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90F" w:rsidRDefault="00E2090F" w:rsidP="00E2090F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r w:rsidRPr="006737E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UNIVERSITÀ DEGLI STUDI </w:t>
      </w:r>
      <w:proofErr w:type="spellStart"/>
      <w:r w:rsidRPr="006737E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>DI</w:t>
      </w:r>
      <w:proofErr w:type="spellEnd"/>
      <w:r w:rsidRPr="006737EE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  <w:t xml:space="preserve"> PERUGIA</w:t>
      </w:r>
    </w:p>
    <w:p w:rsidR="00E2090F" w:rsidRDefault="00E2090F" w:rsidP="00E2090F">
      <w:pPr>
        <w:pStyle w:val="NormaleWeb"/>
        <w:shd w:val="clear" w:color="auto" w:fill="FFFFFF"/>
        <w:spacing w:before="0" w:beforeAutospacing="0" w:after="0" w:afterAutospacing="0" w:line="240" w:lineRule="auto"/>
        <w:jc w:val="center"/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</w:rPr>
      </w:pPr>
      <w:bookmarkStart w:id="0" w:name="_GoBack"/>
      <w:bookmarkEnd w:id="0"/>
    </w:p>
    <w:p w:rsidR="00E2090F" w:rsidRPr="009D55B0" w:rsidRDefault="00E2090F" w:rsidP="00E2090F">
      <w:pPr>
        <w:shd w:val="clear" w:color="auto" w:fill="FFFFFF"/>
        <w:jc w:val="center"/>
        <w:rPr>
          <w:rFonts w:cs="Arial"/>
          <w:b/>
          <w:color w:val="333333"/>
          <w:spacing w:val="5"/>
          <w:sz w:val="20"/>
          <w:szCs w:val="20"/>
          <w:bdr w:val="none" w:sz="0" w:space="0" w:color="auto" w:frame="1"/>
        </w:rPr>
      </w:pPr>
      <w:r w:rsidRPr="009D55B0">
        <w:rPr>
          <w:rFonts w:cs="Arial"/>
          <w:b/>
          <w:color w:val="333333"/>
          <w:spacing w:val="5"/>
          <w:sz w:val="20"/>
          <w:szCs w:val="20"/>
          <w:bdr w:val="none" w:sz="0" w:space="0" w:color="auto" w:frame="1"/>
        </w:rPr>
        <w:t> </w:t>
      </w:r>
    </w:p>
    <w:p w:rsidR="00E2090F" w:rsidRPr="00E2090F" w:rsidRDefault="00E2090F" w:rsidP="00E2090F">
      <w:pPr>
        <w:jc w:val="center"/>
        <w:outlineLvl w:val="1"/>
        <w:rPr>
          <w:rFonts w:cs="Arial"/>
          <w:sz w:val="20"/>
          <w:szCs w:val="20"/>
        </w:rPr>
      </w:pPr>
      <w:r w:rsidRPr="00507013">
        <w:rPr>
          <w:rFonts w:cs="Arial"/>
          <w:b/>
          <w:bCs/>
          <w:sz w:val="20"/>
          <w:szCs w:val="20"/>
        </w:rPr>
        <w:t xml:space="preserve">Edilizia sostenibile e a impatto zero grazie alle </w:t>
      </w:r>
      <w:r w:rsidRPr="00507013">
        <w:rPr>
          <w:rFonts w:cs="Arial"/>
          <w:b/>
          <w:sz w:val="20"/>
          <w:szCs w:val="20"/>
        </w:rPr>
        <w:t xml:space="preserve"> terre di </w:t>
      </w:r>
      <w:r w:rsidRPr="00507013">
        <w:rPr>
          <w:rFonts w:cs="Arial"/>
          <w:b/>
          <w:bCs/>
          <w:sz w:val="20"/>
          <w:szCs w:val="20"/>
        </w:rPr>
        <w:t xml:space="preserve">recupero, </w:t>
      </w:r>
      <w:proofErr w:type="spellStart"/>
      <w:r w:rsidRPr="00507013">
        <w:rPr>
          <w:rFonts w:cs="Arial"/>
          <w:b/>
          <w:bCs/>
          <w:sz w:val="20"/>
          <w:szCs w:val="20"/>
        </w:rPr>
        <w:t>UniPG</w:t>
      </w:r>
      <w:proofErr w:type="spellEnd"/>
      <w:r w:rsidRPr="00507013">
        <w:rPr>
          <w:rFonts w:cs="Arial"/>
          <w:b/>
          <w:bCs/>
          <w:sz w:val="20"/>
          <w:szCs w:val="20"/>
        </w:rPr>
        <w:t xml:space="preserve"> partner del progetto "</w:t>
      </w:r>
      <w:proofErr w:type="spellStart"/>
      <w:r w:rsidRPr="00507013">
        <w:rPr>
          <w:rFonts w:cs="Arial"/>
          <w:b/>
          <w:bCs/>
          <w:sz w:val="20"/>
          <w:szCs w:val="20"/>
        </w:rPr>
        <w:t>ShotEarth</w:t>
      </w:r>
      <w:proofErr w:type="spellEnd"/>
      <w:r w:rsidRPr="00507013">
        <w:rPr>
          <w:rFonts w:cs="Arial"/>
          <w:b/>
          <w:bCs/>
          <w:sz w:val="20"/>
          <w:szCs w:val="20"/>
        </w:rPr>
        <w:t xml:space="preserve">” </w:t>
      </w:r>
      <w:r w:rsidR="00260527" w:rsidRPr="00507013">
        <w:rPr>
          <w:rFonts w:cs="Arial"/>
          <w:b/>
          <w:bCs/>
          <w:sz w:val="20"/>
          <w:szCs w:val="20"/>
        </w:rPr>
        <w:t>finanziato con 1,5 milioni di euro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507013" w:rsidRDefault="00E2090F" w:rsidP="00E2090F">
      <w:pPr>
        <w:jc w:val="both"/>
        <w:rPr>
          <w:rFonts w:cs="Arial"/>
          <w:bCs/>
          <w:sz w:val="20"/>
          <w:szCs w:val="20"/>
        </w:rPr>
      </w:pPr>
      <w:r w:rsidRPr="00507013">
        <w:rPr>
          <w:rFonts w:cs="Arial"/>
          <w:sz w:val="20"/>
          <w:szCs w:val="20"/>
        </w:rPr>
        <w:t>Il </w:t>
      </w:r>
      <w:r w:rsidRPr="00507013">
        <w:rPr>
          <w:rFonts w:cs="Arial"/>
          <w:bCs/>
          <w:sz w:val="20"/>
          <w:szCs w:val="20"/>
        </w:rPr>
        <w:t>progetto interuniversitario</w:t>
      </w:r>
      <w:r w:rsidRPr="00507013">
        <w:rPr>
          <w:rFonts w:cs="Arial"/>
          <w:sz w:val="20"/>
          <w:szCs w:val="20"/>
        </w:rPr>
        <w:t> </w:t>
      </w:r>
      <w:r w:rsidRPr="00507013">
        <w:rPr>
          <w:rFonts w:cs="Arial"/>
          <w:b/>
          <w:sz w:val="20"/>
          <w:szCs w:val="20"/>
        </w:rPr>
        <w:t>“</w:t>
      </w:r>
      <w:proofErr w:type="spellStart"/>
      <w:r w:rsidRPr="00507013">
        <w:rPr>
          <w:rFonts w:cs="Arial"/>
          <w:b/>
          <w:bCs/>
          <w:sz w:val="20"/>
          <w:szCs w:val="20"/>
        </w:rPr>
        <w:t>ShotEarth</w:t>
      </w:r>
      <w:proofErr w:type="spellEnd"/>
      <w:r w:rsidRPr="00507013">
        <w:rPr>
          <w:rFonts w:cs="Arial"/>
          <w:b/>
          <w:iCs/>
          <w:sz w:val="20"/>
          <w:szCs w:val="20"/>
        </w:rPr>
        <w:t xml:space="preserve"> - Terre proiettate per una industria delle costruzioni eco-sostenibile e a misura d’uomo</w:t>
      </w:r>
      <w:r w:rsidRPr="00507013">
        <w:rPr>
          <w:rFonts w:cs="Arial"/>
          <w:b/>
          <w:sz w:val="20"/>
          <w:szCs w:val="20"/>
        </w:rPr>
        <w:t>”</w:t>
      </w:r>
      <w:r w:rsidRPr="00507013">
        <w:rPr>
          <w:rFonts w:cs="Arial"/>
          <w:sz w:val="20"/>
          <w:szCs w:val="20"/>
        </w:rPr>
        <w:t>, cui collabora anche l’Università degli Studi di Perugia, è risultato </w:t>
      </w:r>
      <w:r w:rsidRPr="00507013">
        <w:rPr>
          <w:rFonts w:cs="Arial"/>
          <w:bCs/>
          <w:sz w:val="20"/>
          <w:szCs w:val="20"/>
        </w:rPr>
        <w:t xml:space="preserve">vincitore </w:t>
      </w:r>
      <w:r w:rsidRPr="00507013">
        <w:rPr>
          <w:rFonts w:cs="Arial"/>
          <w:sz w:val="20"/>
          <w:szCs w:val="20"/>
        </w:rPr>
        <w:t>di un </w:t>
      </w:r>
      <w:r w:rsidRPr="00507013">
        <w:rPr>
          <w:rFonts w:cs="Arial"/>
          <w:b/>
          <w:bCs/>
          <w:sz w:val="20"/>
          <w:szCs w:val="20"/>
        </w:rPr>
        <w:t xml:space="preserve">finanziamento di oltre 1,5 milioni di euro </w:t>
      </w:r>
      <w:r w:rsidRPr="00507013">
        <w:rPr>
          <w:rFonts w:cs="Arial"/>
          <w:bCs/>
          <w:sz w:val="20"/>
          <w:szCs w:val="20"/>
        </w:rPr>
        <w:t xml:space="preserve">del Fondo Integrativo Speciale per la Ricerca (FISR) </w:t>
      </w:r>
      <w:r w:rsidRPr="00507013">
        <w:rPr>
          <w:rFonts w:cs="Arial"/>
          <w:sz w:val="20"/>
          <w:szCs w:val="20"/>
        </w:rPr>
        <w:t>del Ministero dell’Università e della Ricerca per specifici interventi di particolare rilevanza strategica, nell’ambito del Programma Nazionale delle Ricerche (PNR). </w:t>
      </w:r>
    </w:p>
    <w:p w:rsidR="00E2090F" w:rsidRPr="00507013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507013" w:rsidRDefault="00E2090F" w:rsidP="00E2090F">
      <w:pPr>
        <w:jc w:val="both"/>
        <w:rPr>
          <w:rFonts w:cs="Arial"/>
          <w:sz w:val="20"/>
          <w:szCs w:val="20"/>
        </w:rPr>
      </w:pPr>
      <w:r w:rsidRPr="00507013">
        <w:rPr>
          <w:rFonts w:cs="Arial"/>
          <w:bCs/>
          <w:sz w:val="20"/>
          <w:szCs w:val="20"/>
        </w:rPr>
        <w:t>L’</w:t>
      </w:r>
      <w:r w:rsidR="00260527" w:rsidRPr="00507013">
        <w:rPr>
          <w:rFonts w:cs="Arial"/>
          <w:bCs/>
          <w:sz w:val="20"/>
          <w:szCs w:val="20"/>
        </w:rPr>
        <w:t xml:space="preserve">Ateneo di Perugia </w:t>
      </w:r>
      <w:r w:rsidRPr="00507013">
        <w:rPr>
          <w:rFonts w:cs="Arial"/>
          <w:sz w:val="20"/>
          <w:szCs w:val="20"/>
        </w:rPr>
        <w:t xml:space="preserve">vi partecipa attraverso il </w:t>
      </w:r>
      <w:r w:rsidRPr="00507013">
        <w:rPr>
          <w:rFonts w:cs="Arial"/>
          <w:b/>
          <w:bCs/>
          <w:sz w:val="20"/>
          <w:szCs w:val="20"/>
        </w:rPr>
        <w:t xml:space="preserve">CIRIAF </w:t>
      </w:r>
      <w:r w:rsidRPr="00507013">
        <w:rPr>
          <w:rFonts w:cs="Arial"/>
          <w:bCs/>
          <w:sz w:val="20"/>
          <w:szCs w:val="20"/>
        </w:rPr>
        <w:t>– Centro Interuniversitario di ricerca sull’ambiente</w:t>
      </w:r>
      <w:r w:rsidRPr="00507013">
        <w:rPr>
          <w:rFonts w:cs="Arial"/>
          <w:sz w:val="20"/>
          <w:szCs w:val="20"/>
        </w:rPr>
        <w:t xml:space="preserve">, nel ruolo di capofila, con i Professori Franco </w:t>
      </w:r>
      <w:proofErr w:type="spellStart"/>
      <w:r w:rsidRPr="00507013">
        <w:rPr>
          <w:rFonts w:cs="Arial"/>
          <w:sz w:val="20"/>
          <w:szCs w:val="20"/>
        </w:rPr>
        <w:t>Cotana</w:t>
      </w:r>
      <w:proofErr w:type="spellEnd"/>
      <w:r w:rsidRPr="00507013">
        <w:rPr>
          <w:rFonts w:cs="Arial"/>
          <w:sz w:val="20"/>
          <w:szCs w:val="20"/>
        </w:rPr>
        <w:t xml:space="preserve"> e Anna Laura Pisello, e il </w:t>
      </w:r>
      <w:r w:rsidRPr="00507013">
        <w:rPr>
          <w:rFonts w:cs="Arial"/>
          <w:b/>
          <w:sz w:val="20"/>
          <w:szCs w:val="20"/>
        </w:rPr>
        <w:t>Dipartimento di Ingegneria Civile e Ambientale</w:t>
      </w:r>
      <w:r w:rsidRPr="00507013">
        <w:rPr>
          <w:rFonts w:cs="Arial"/>
          <w:sz w:val="20"/>
          <w:szCs w:val="20"/>
        </w:rPr>
        <w:t xml:space="preserve"> (</w:t>
      </w:r>
      <w:r w:rsidRPr="00507013">
        <w:rPr>
          <w:rFonts w:cs="Arial"/>
          <w:bCs/>
          <w:sz w:val="20"/>
          <w:szCs w:val="20"/>
        </w:rPr>
        <w:t>DICA)</w:t>
      </w:r>
      <w:r w:rsidRPr="00507013">
        <w:rPr>
          <w:rFonts w:cs="Arial"/>
          <w:sz w:val="20"/>
          <w:szCs w:val="20"/>
        </w:rPr>
        <w:t xml:space="preserve">, con i Professori Vittorio </w:t>
      </w:r>
      <w:proofErr w:type="spellStart"/>
      <w:r w:rsidRPr="00507013">
        <w:rPr>
          <w:rFonts w:cs="Arial"/>
          <w:sz w:val="20"/>
          <w:szCs w:val="20"/>
        </w:rPr>
        <w:t>Gusella</w:t>
      </w:r>
      <w:proofErr w:type="spellEnd"/>
      <w:r w:rsidRPr="00507013">
        <w:rPr>
          <w:rFonts w:cs="Arial"/>
          <w:sz w:val="20"/>
          <w:szCs w:val="20"/>
        </w:rPr>
        <w:t xml:space="preserve"> e Filippo </w:t>
      </w:r>
      <w:proofErr w:type="spellStart"/>
      <w:r w:rsidRPr="00507013">
        <w:rPr>
          <w:rFonts w:cs="Arial"/>
          <w:sz w:val="20"/>
          <w:szCs w:val="20"/>
        </w:rPr>
        <w:t>Ubertini</w:t>
      </w:r>
      <w:proofErr w:type="spellEnd"/>
      <w:r w:rsidRPr="00507013">
        <w:rPr>
          <w:rFonts w:cs="Arial"/>
          <w:sz w:val="20"/>
          <w:szCs w:val="20"/>
        </w:rPr>
        <w:t xml:space="preserve">. </w:t>
      </w:r>
    </w:p>
    <w:p w:rsidR="00E2090F" w:rsidRPr="00E2090F" w:rsidRDefault="00260527" w:rsidP="00E2090F">
      <w:pPr>
        <w:jc w:val="both"/>
        <w:rPr>
          <w:rFonts w:cs="Arial"/>
          <w:sz w:val="20"/>
          <w:szCs w:val="20"/>
        </w:rPr>
      </w:pPr>
      <w:r w:rsidRPr="00507013">
        <w:rPr>
          <w:rFonts w:cs="Arial"/>
          <w:bCs/>
          <w:sz w:val="20"/>
          <w:szCs w:val="20"/>
        </w:rPr>
        <w:t xml:space="preserve">La ricerca </w:t>
      </w:r>
      <w:r w:rsidR="00E2090F" w:rsidRPr="00507013">
        <w:rPr>
          <w:rFonts w:cs="Arial"/>
          <w:bCs/>
          <w:sz w:val="20"/>
          <w:szCs w:val="20"/>
        </w:rPr>
        <w:t xml:space="preserve">è </w:t>
      </w:r>
      <w:r w:rsidR="00E2090F" w:rsidRPr="00507013">
        <w:rPr>
          <w:rFonts w:cs="Arial"/>
          <w:sz w:val="20"/>
          <w:szCs w:val="20"/>
        </w:rPr>
        <w:t>coordinat</w:t>
      </w:r>
      <w:r w:rsidRPr="00507013">
        <w:rPr>
          <w:rFonts w:cs="Arial"/>
          <w:sz w:val="20"/>
          <w:szCs w:val="20"/>
        </w:rPr>
        <w:t>a</w:t>
      </w:r>
      <w:r w:rsidR="00E2090F" w:rsidRPr="00507013">
        <w:rPr>
          <w:rFonts w:cs="Arial"/>
          <w:sz w:val="20"/>
          <w:szCs w:val="20"/>
        </w:rPr>
        <w:t xml:space="preserve"> dall’</w:t>
      </w:r>
      <w:r w:rsidR="00E2090F" w:rsidRPr="00507013">
        <w:rPr>
          <w:rFonts w:cs="Arial"/>
          <w:b/>
          <w:sz w:val="20"/>
          <w:szCs w:val="20"/>
        </w:rPr>
        <w:t>Università degli Studi di Modena e Reggio Emilia</w:t>
      </w:r>
      <w:r w:rsidR="00E2090F" w:rsidRPr="00507013">
        <w:rPr>
          <w:rFonts w:cs="Arial"/>
          <w:sz w:val="20"/>
          <w:szCs w:val="20"/>
        </w:rPr>
        <w:t>; partecipa anche l’</w:t>
      </w:r>
      <w:r w:rsidR="00E2090F" w:rsidRPr="00507013">
        <w:rPr>
          <w:rFonts w:cs="Arial"/>
          <w:b/>
          <w:sz w:val="20"/>
          <w:szCs w:val="20"/>
        </w:rPr>
        <w:t>Università degli Studi di Parma.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bCs/>
          <w:sz w:val="20"/>
          <w:szCs w:val="20"/>
          <w:bdr w:val="none" w:sz="0" w:space="0" w:color="auto" w:frame="1"/>
          <w:shd w:val="clear" w:color="auto" w:fill="FFFFFF"/>
        </w:rPr>
      </w:pPr>
      <w:r w:rsidRPr="00E2090F">
        <w:rPr>
          <w:rFonts w:cs="Arial"/>
          <w:sz w:val="20"/>
          <w:szCs w:val="20"/>
        </w:rPr>
        <w:t xml:space="preserve">“Il progetto nasce per </w:t>
      </w:r>
      <w:r w:rsidRPr="00E2090F">
        <w:rPr>
          <w:rStyle w:val="Enfasigrassetto"/>
          <w:rFonts w:cs="Arial"/>
          <w:sz w:val="20"/>
          <w:szCs w:val="20"/>
          <w:bdr w:val="none" w:sz="0" w:space="0" w:color="auto" w:frame="1"/>
          <w:shd w:val="clear" w:color="auto" w:fill="FFFFFF"/>
        </w:rPr>
        <w:t>facilitare la transizione verso un’edilizia ad impatto zero</w:t>
      </w:r>
      <w:r w:rsidRPr="00E2090F">
        <w:rPr>
          <w:rFonts w:cs="Arial"/>
          <w:sz w:val="20"/>
          <w:szCs w:val="20"/>
        </w:rPr>
        <w:t xml:space="preserve"> ed </w:t>
      </w:r>
      <w:r w:rsidRPr="00E2090F">
        <w:rPr>
          <w:rFonts w:cs="Arial"/>
          <w:sz w:val="20"/>
          <w:szCs w:val="20"/>
          <w:shd w:val="clear" w:color="auto" w:fill="FFFFFF"/>
        </w:rPr>
        <w:t xml:space="preserve">è fortemente legato a un’idea di </w:t>
      </w:r>
      <w:r w:rsidRPr="00E2090F">
        <w:rPr>
          <w:rFonts w:cs="Arial"/>
          <w:bCs/>
          <w:sz w:val="20"/>
          <w:szCs w:val="20"/>
          <w:shd w:val="clear" w:color="auto" w:fill="FFFFFF"/>
        </w:rPr>
        <w:t>s</w:t>
      </w:r>
      <w:r w:rsidRPr="00E2090F">
        <w:rPr>
          <w:rStyle w:val="Enfasigrassetto"/>
          <w:rFonts w:cs="Arial"/>
          <w:sz w:val="20"/>
          <w:szCs w:val="20"/>
          <w:bdr w:val="none" w:sz="0" w:space="0" w:color="auto" w:frame="1"/>
          <w:shd w:val="clear" w:color="auto" w:fill="FFFFFF"/>
        </w:rPr>
        <w:t xml:space="preserve">ostenibilità veicolata dall’architettura e dall’ingegneria – sottolineano i ricercatori -: </w:t>
      </w:r>
      <w:r w:rsidRPr="00E2090F">
        <w:rPr>
          <w:rFonts w:cs="Arial"/>
          <w:sz w:val="20"/>
          <w:szCs w:val="20"/>
        </w:rPr>
        <w:t xml:space="preserve">dare un nuovo valore alla </w:t>
      </w:r>
      <w:r w:rsidRPr="00E2090F">
        <w:rPr>
          <w:rFonts w:cs="Arial"/>
          <w:bCs/>
          <w:sz w:val="20"/>
          <w:szCs w:val="20"/>
        </w:rPr>
        <w:t>terra</w:t>
      </w:r>
      <w:r w:rsidRPr="00E2090F">
        <w:rPr>
          <w:rFonts w:cs="Arial"/>
          <w:sz w:val="20"/>
          <w:szCs w:val="20"/>
        </w:rPr>
        <w:t xml:space="preserve">, il più antico materiale da costruzione, per riscrivere i canoni contemporanei dell’abitare attraverso l'ingegnerizzazione di </w:t>
      </w:r>
      <w:r w:rsidRPr="00E2090F">
        <w:rPr>
          <w:rFonts w:cs="Arial"/>
          <w:bCs/>
          <w:sz w:val="20"/>
          <w:szCs w:val="20"/>
        </w:rPr>
        <w:t xml:space="preserve">innovativi materiali </w:t>
      </w:r>
      <w:proofErr w:type="spellStart"/>
      <w:r w:rsidRPr="00E2090F">
        <w:rPr>
          <w:rFonts w:cs="Arial"/>
          <w:bCs/>
          <w:sz w:val="20"/>
          <w:szCs w:val="20"/>
        </w:rPr>
        <w:t>smart</w:t>
      </w:r>
      <w:proofErr w:type="spellEnd"/>
      <w:r w:rsidRPr="00E2090F">
        <w:rPr>
          <w:rFonts w:cs="Arial"/>
          <w:bCs/>
          <w:sz w:val="20"/>
          <w:szCs w:val="20"/>
        </w:rPr>
        <w:t>,</w:t>
      </w:r>
      <w:r w:rsidRPr="00E2090F">
        <w:rPr>
          <w:rFonts w:cs="Arial"/>
          <w:sz w:val="20"/>
          <w:szCs w:val="20"/>
        </w:rPr>
        <w:t xml:space="preserve"> basati su terre da </w:t>
      </w:r>
      <w:r w:rsidRPr="00E2090F">
        <w:rPr>
          <w:rFonts w:cs="Arial"/>
          <w:bCs/>
          <w:sz w:val="20"/>
          <w:szCs w:val="20"/>
        </w:rPr>
        <w:t>scavo</w:t>
      </w:r>
      <w:r w:rsidRPr="00E2090F">
        <w:rPr>
          <w:rFonts w:cs="Arial"/>
          <w:sz w:val="20"/>
          <w:szCs w:val="20"/>
        </w:rPr>
        <w:t xml:space="preserve"> di </w:t>
      </w:r>
      <w:r w:rsidRPr="00E2090F">
        <w:rPr>
          <w:rFonts w:cs="Arial"/>
          <w:bCs/>
          <w:sz w:val="20"/>
          <w:szCs w:val="20"/>
        </w:rPr>
        <w:t>recupero,</w:t>
      </w:r>
      <w:r w:rsidRPr="00E2090F">
        <w:rPr>
          <w:rFonts w:cs="Arial"/>
          <w:sz w:val="20"/>
          <w:szCs w:val="20"/>
        </w:rPr>
        <w:t xml:space="preserve"> per la costruzione di moduli abitativi eco-sostenibili”.</w:t>
      </w:r>
    </w:p>
    <w:p w:rsidR="00E2090F" w:rsidRPr="00E2090F" w:rsidRDefault="00E2090F" w:rsidP="00E2090F">
      <w:pPr>
        <w:jc w:val="both"/>
        <w:rPr>
          <w:rFonts w:cs="Arial"/>
          <w:color w:val="0070C0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  <w:r w:rsidRPr="00E2090F">
        <w:rPr>
          <w:rFonts w:cs="Arial"/>
          <w:sz w:val="20"/>
          <w:szCs w:val="20"/>
        </w:rPr>
        <w:t xml:space="preserve">La ricerca intende dunque dare corpo a un legame assai stretto con l’orientamento culturale - ormai condiviso a livello internazionale, da parte di autorevoli istituti scientifici e organismi professionali - teso a reinterpretare la tradizionale tecnica costruttiva della terra battuta all’interno del nuovo processo costruttivo proposto dal progetto, denominato </w:t>
      </w:r>
      <w:r w:rsidRPr="00E2090F">
        <w:rPr>
          <w:rFonts w:cs="Arial"/>
          <w:b/>
          <w:bCs/>
          <w:sz w:val="20"/>
          <w:szCs w:val="20"/>
        </w:rPr>
        <w:t>terra proiettata</w:t>
      </w:r>
      <w:r w:rsidRPr="00E2090F">
        <w:rPr>
          <w:rFonts w:cs="Arial"/>
          <w:sz w:val="20"/>
          <w:szCs w:val="20"/>
        </w:rPr>
        <w:t> (</w:t>
      </w:r>
      <w:proofErr w:type="spellStart"/>
      <w:r w:rsidRPr="00E2090F">
        <w:rPr>
          <w:rFonts w:cs="Arial"/>
          <w:b/>
          <w:bCs/>
          <w:sz w:val="20"/>
          <w:szCs w:val="20"/>
        </w:rPr>
        <w:t>ShotEarth</w:t>
      </w:r>
      <w:proofErr w:type="spellEnd"/>
      <w:r w:rsidRPr="00E2090F">
        <w:rPr>
          <w:rFonts w:cs="Arial"/>
          <w:sz w:val="20"/>
          <w:szCs w:val="20"/>
        </w:rPr>
        <w:t xml:space="preserve">). 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  <w:r w:rsidRPr="00E2090F">
        <w:rPr>
          <w:rFonts w:cs="Arial"/>
          <w:sz w:val="20"/>
          <w:szCs w:val="20"/>
        </w:rPr>
        <w:t>La </w:t>
      </w:r>
      <w:r w:rsidRPr="00E2090F">
        <w:rPr>
          <w:rFonts w:cs="Arial"/>
          <w:b/>
          <w:bCs/>
          <w:sz w:val="20"/>
          <w:szCs w:val="20"/>
        </w:rPr>
        <w:t>miscela della terra proiettata</w:t>
      </w:r>
      <w:r w:rsidRPr="00E2090F">
        <w:rPr>
          <w:rFonts w:cs="Arial"/>
          <w:bCs/>
          <w:sz w:val="20"/>
          <w:szCs w:val="20"/>
        </w:rPr>
        <w:t>, infatti,</w:t>
      </w:r>
      <w:r w:rsidRPr="00E2090F">
        <w:rPr>
          <w:rFonts w:cs="Arial"/>
          <w:sz w:val="20"/>
          <w:szCs w:val="20"/>
        </w:rPr>
        <w:t xml:space="preserve"> è innovativa e più </w:t>
      </w:r>
      <w:r w:rsidRPr="00E2090F">
        <w:rPr>
          <w:rFonts w:cs="Arial"/>
          <w:b/>
          <w:bCs/>
          <w:sz w:val="20"/>
          <w:szCs w:val="20"/>
        </w:rPr>
        <w:t>eco-compatibile</w:t>
      </w:r>
      <w:r w:rsidRPr="00E2090F">
        <w:rPr>
          <w:rFonts w:cs="Arial"/>
          <w:sz w:val="20"/>
          <w:szCs w:val="20"/>
        </w:rPr>
        <w:t xml:space="preserve"> rispetto ad una malta tradizionale poiché permette di impiegare direttamente il terreno di scavo a </w:t>
      </w:r>
      <w:r w:rsidRPr="00E2090F">
        <w:rPr>
          <w:rFonts w:cs="Arial"/>
          <w:b/>
          <w:bCs/>
          <w:sz w:val="20"/>
          <w:szCs w:val="20"/>
        </w:rPr>
        <w:t xml:space="preserve">km 0, </w:t>
      </w:r>
      <w:r w:rsidRPr="00E2090F">
        <w:rPr>
          <w:rFonts w:cs="Arial"/>
          <w:sz w:val="20"/>
          <w:szCs w:val="20"/>
        </w:rPr>
        <w:t>di utilizzare la sabbia proveniente da scarti industriali anche di origine locale e di ridurre notevolmente l’utilizzo di acqua e di cemento nella moderna industria delle costruzioni civili. Presenta inoltre un </w:t>
      </w:r>
      <w:r w:rsidRPr="00E2090F">
        <w:rPr>
          <w:rFonts w:cs="Arial"/>
          <w:b/>
          <w:bCs/>
          <w:sz w:val="20"/>
          <w:szCs w:val="20"/>
        </w:rPr>
        <w:t xml:space="preserve">costo inferiore </w:t>
      </w:r>
      <w:r w:rsidRPr="00E2090F">
        <w:rPr>
          <w:rFonts w:cs="Arial"/>
          <w:sz w:val="20"/>
          <w:szCs w:val="20"/>
        </w:rPr>
        <w:t xml:space="preserve">rispetto alla malta ordinaria di circa il 30%, oltre al fatto che, re-impiegando terreni di scavo, produce un ulteriore risparmio in termini di smaltimento degli stessi garantendo al contempo benefici notevoli riguardo la riduzione dell’impatto ambientale legato ai cantieri. 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  <w:r w:rsidRPr="00E2090F">
        <w:rPr>
          <w:rFonts w:cs="Arial"/>
          <w:sz w:val="20"/>
          <w:szCs w:val="20"/>
        </w:rPr>
        <w:t>La sfida di ottenere elevate prestazioni da materiali di scarto e l’obiettivo di trasformarli in nuovo prodotto per l’edilizia del prossimo futuro necessitano di un approccio interdisciplinare, già manifesto dall’estrazione culturale dei gruppi di ricerca sopracitati.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  <w:r w:rsidRPr="00E2090F">
        <w:rPr>
          <w:rFonts w:cs="Arial"/>
          <w:sz w:val="20"/>
          <w:szCs w:val="20"/>
        </w:rPr>
        <w:t xml:space="preserve">Il progetto, appena avviato, avrà durata biennale e gli esiti sperimentali saranno raccolti nella redazione di </w:t>
      </w:r>
      <w:r w:rsidRPr="00E2090F">
        <w:rPr>
          <w:rFonts w:cs="Arial"/>
          <w:b/>
          <w:bCs/>
          <w:sz w:val="20"/>
          <w:szCs w:val="20"/>
        </w:rPr>
        <w:t>linee guida sulla tecnologia costruttiva e il monitoraggio delle terre proiettate.</w:t>
      </w:r>
      <w:r w:rsidRPr="00E2090F">
        <w:rPr>
          <w:rFonts w:cs="Arial"/>
          <w:sz w:val="20"/>
          <w:szCs w:val="20"/>
        </w:rPr>
        <w:t xml:space="preserve"> L’elaborazione di tali </w:t>
      </w:r>
      <w:r w:rsidRPr="00E2090F">
        <w:rPr>
          <w:rFonts w:cs="Arial"/>
          <w:b/>
          <w:bCs/>
          <w:sz w:val="20"/>
          <w:szCs w:val="20"/>
        </w:rPr>
        <w:t>protocolli realizzativi</w:t>
      </w:r>
      <w:r w:rsidRPr="00E2090F">
        <w:rPr>
          <w:rFonts w:cs="Arial"/>
          <w:sz w:val="20"/>
          <w:szCs w:val="20"/>
        </w:rPr>
        <w:t>, conferisce al progetto grandi potenzialità in termini di ricaduta economica e culturale. Da un lato, ci sarà la possibilità</w:t>
      </w:r>
      <w:r w:rsidRPr="00E2090F">
        <w:rPr>
          <w:rFonts w:cs="Arial"/>
          <w:i/>
          <w:iCs/>
          <w:sz w:val="20"/>
          <w:szCs w:val="20"/>
        </w:rPr>
        <w:t xml:space="preserve"> </w:t>
      </w:r>
      <w:r w:rsidRPr="00E2090F">
        <w:rPr>
          <w:rFonts w:cs="Arial"/>
          <w:sz w:val="20"/>
          <w:szCs w:val="20"/>
        </w:rPr>
        <w:t>di ottenere brevetti e marchi delle proprie miscele e tecniche di messa in opera, per una molteplicità di applicazioni e di prodotti. Dall’altro, sul fronte culturale, sarà possibile sostanziare ulteriormente il substrato scientifico inerente all’uso della terra cruda come tecnica costruttiva emergente e eco-sostenibile.</w:t>
      </w: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</w:p>
    <w:p w:rsidR="00E2090F" w:rsidRPr="00E2090F" w:rsidRDefault="00E2090F" w:rsidP="00E2090F">
      <w:pPr>
        <w:jc w:val="both"/>
        <w:rPr>
          <w:rFonts w:cs="Arial"/>
          <w:sz w:val="20"/>
          <w:szCs w:val="20"/>
        </w:rPr>
      </w:pPr>
      <w:r w:rsidRPr="00E2090F">
        <w:rPr>
          <w:rFonts w:cs="Arial"/>
          <w:sz w:val="20"/>
          <w:szCs w:val="20"/>
        </w:rPr>
        <w:t>----------------------------------------</w:t>
      </w:r>
    </w:p>
    <w:p w:rsidR="00E2090F" w:rsidRPr="00E2090F" w:rsidRDefault="00E2090F" w:rsidP="00E2090F">
      <w:pPr>
        <w:rPr>
          <w:rFonts w:cs="Arial"/>
          <w:b/>
          <w:sz w:val="20"/>
          <w:szCs w:val="20"/>
        </w:rPr>
      </w:pPr>
      <w:r w:rsidRPr="00E2090F">
        <w:rPr>
          <w:rFonts w:cs="Arial"/>
          <w:b/>
          <w:sz w:val="20"/>
          <w:szCs w:val="20"/>
          <w:highlight w:val="yellow"/>
        </w:rPr>
        <w:t>Contatto per le redazioni, da non pubblicare</w:t>
      </w:r>
    </w:p>
    <w:p w:rsidR="00E2090F" w:rsidRPr="00E2090F" w:rsidRDefault="00E2090F" w:rsidP="00E2090F">
      <w:pPr>
        <w:rPr>
          <w:rFonts w:cs="Arial"/>
          <w:b/>
          <w:sz w:val="20"/>
          <w:szCs w:val="20"/>
        </w:rPr>
      </w:pPr>
    </w:p>
    <w:p w:rsidR="00E2090F" w:rsidRPr="00A34F0B" w:rsidRDefault="00E2090F" w:rsidP="00E2090F">
      <w:pPr>
        <w:rPr>
          <w:rFonts w:cs="Arial"/>
          <w:color w:val="000000"/>
          <w:sz w:val="20"/>
          <w:szCs w:val="20"/>
        </w:rPr>
      </w:pPr>
      <w:r w:rsidRPr="00A34F0B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 xml:space="preserve">Ing. Arch. Riccardo </w:t>
      </w:r>
      <w:proofErr w:type="spellStart"/>
      <w:r w:rsidRPr="00A34F0B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Liberotti</w:t>
      </w:r>
      <w:proofErr w:type="spellEnd"/>
      <w:r w:rsidRPr="00A34F0B">
        <w:rPr>
          <w:rFonts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  </w:t>
      </w:r>
    </w:p>
    <w:p w:rsidR="00E2090F" w:rsidRPr="00A34F0B" w:rsidRDefault="00E2090F" w:rsidP="00E2090F">
      <w:pPr>
        <w:rPr>
          <w:rFonts w:cs="Arial"/>
          <w:color w:val="000000"/>
          <w:sz w:val="20"/>
          <w:szCs w:val="20"/>
        </w:rPr>
      </w:pPr>
      <w:proofErr w:type="spellStart"/>
      <w:r w:rsidRPr="00A34F0B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email</w:t>
      </w:r>
      <w:proofErr w:type="spellEnd"/>
      <w:r w:rsidRPr="00A34F0B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: riccardo.liberotti@studenti.unipg.it</w:t>
      </w:r>
      <w:r w:rsidRPr="00A34F0B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br/>
      </w:r>
      <w:proofErr w:type="spellStart"/>
      <w:r w:rsidRPr="00A34F0B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cell</w:t>
      </w:r>
      <w:proofErr w:type="spellEnd"/>
      <w:r w:rsidRPr="00A34F0B">
        <w:rPr>
          <w:rFonts w:cs="Arial"/>
          <w:color w:val="000000"/>
          <w:sz w:val="20"/>
          <w:szCs w:val="20"/>
          <w:bdr w:val="none" w:sz="0" w:space="0" w:color="auto" w:frame="1"/>
          <w:shd w:val="clear" w:color="auto" w:fill="FFFFFF"/>
        </w:rPr>
        <w:t>. 338 7168656</w:t>
      </w:r>
    </w:p>
    <w:p w:rsidR="00E2090F" w:rsidRPr="00E2090F" w:rsidRDefault="00E2090F" w:rsidP="00E2090F">
      <w:pPr>
        <w:rPr>
          <w:rFonts w:cs="Arial"/>
          <w:b/>
          <w:sz w:val="20"/>
          <w:szCs w:val="20"/>
        </w:rPr>
      </w:pPr>
    </w:p>
    <w:p w:rsidR="00E2090F" w:rsidRPr="00E2090F" w:rsidRDefault="00E2090F" w:rsidP="00E2090F">
      <w:pPr>
        <w:pStyle w:val="NormaleWeb"/>
        <w:shd w:val="clear" w:color="auto" w:fill="FFFFFF" w:themeFill="background1"/>
        <w:spacing w:before="0" w:beforeAutospacing="0" w:after="0" w:afterAutospacing="0" w:line="240" w:lineRule="auto"/>
        <w:jc w:val="both"/>
        <w:rPr>
          <w:rFonts w:ascii="Arial" w:hAnsi="Arial" w:cs="Arial"/>
          <w:b/>
          <w:bCs/>
          <w:color w:val="333333"/>
          <w:spacing w:val="5"/>
          <w:sz w:val="20"/>
          <w:szCs w:val="20"/>
          <w:bdr w:val="none" w:sz="0" w:space="0" w:color="auto" w:frame="1"/>
          <w:shd w:val="clear" w:color="auto" w:fill="FFFFFF"/>
        </w:rPr>
      </w:pPr>
    </w:p>
    <w:p w:rsidR="00E2090F" w:rsidRPr="00E2090F" w:rsidRDefault="00E2090F" w:rsidP="00E2090F">
      <w:pPr>
        <w:pStyle w:val="NormaleWeb"/>
        <w:shd w:val="clear" w:color="auto" w:fill="FFFFFF" w:themeFill="background1"/>
        <w:spacing w:before="0" w:beforeAutospacing="0" w:after="0" w:afterAutospacing="0" w:line="240" w:lineRule="auto"/>
        <w:jc w:val="both"/>
        <w:rPr>
          <w:rFonts w:ascii="Arial" w:hAnsi="Arial" w:cs="Arial"/>
          <w:b/>
          <w:bCs/>
          <w:color w:val="333333"/>
          <w:spacing w:val="5"/>
          <w:sz w:val="20"/>
          <w:szCs w:val="20"/>
          <w:bdr w:val="none" w:sz="0" w:space="0" w:color="auto" w:frame="1"/>
          <w:shd w:val="clear" w:color="auto" w:fill="FFFFFF"/>
        </w:rPr>
      </w:pPr>
      <w:r w:rsidRPr="00E2090F">
        <w:rPr>
          <w:rFonts w:ascii="Arial" w:hAnsi="Arial" w:cs="Arial"/>
          <w:b/>
          <w:bCs/>
          <w:color w:val="333333"/>
          <w:spacing w:val="5"/>
          <w:sz w:val="20"/>
          <w:szCs w:val="20"/>
          <w:bdr w:val="none" w:sz="0" w:space="0" w:color="auto" w:frame="1"/>
          <w:shd w:val="clear" w:color="auto" w:fill="FFFFFF"/>
        </w:rPr>
        <w:t xml:space="preserve">Perugia, </w:t>
      </w:r>
      <w:r w:rsidR="00CD3939">
        <w:rPr>
          <w:rFonts w:ascii="Arial" w:hAnsi="Arial" w:cs="Arial"/>
          <w:b/>
          <w:bCs/>
          <w:color w:val="333333"/>
          <w:spacing w:val="5"/>
          <w:sz w:val="20"/>
          <w:szCs w:val="20"/>
          <w:bdr w:val="none" w:sz="0" w:space="0" w:color="auto" w:frame="1"/>
          <w:shd w:val="clear" w:color="auto" w:fill="FFFFFF"/>
        </w:rPr>
        <w:t xml:space="preserve">22 </w:t>
      </w:r>
      <w:r w:rsidRPr="00E2090F">
        <w:rPr>
          <w:rFonts w:ascii="Arial" w:hAnsi="Arial" w:cs="Arial"/>
          <w:b/>
          <w:bCs/>
          <w:color w:val="333333"/>
          <w:spacing w:val="5"/>
          <w:sz w:val="20"/>
          <w:szCs w:val="20"/>
          <w:bdr w:val="none" w:sz="0" w:space="0" w:color="auto" w:frame="1"/>
          <w:shd w:val="clear" w:color="auto" w:fill="FFFFFF"/>
        </w:rPr>
        <w:t>marzo 2021</w:t>
      </w:r>
      <w:del w:id="1" w:author="Standard" w:date="2021-03-04T08:39:00Z">
        <w:r w:rsidRPr="00E2090F" w:rsidDel="00755FE8">
          <w:rPr>
            <w:rFonts w:ascii="Arial" w:hAnsi="Arial" w:cs="Arial"/>
            <w:b/>
            <w:bCs/>
            <w:color w:val="333333"/>
            <w:spacing w:val="5"/>
            <w:sz w:val="20"/>
            <w:szCs w:val="20"/>
            <w:bdr w:val="none" w:sz="0" w:space="0" w:color="auto" w:frame="1"/>
            <w:shd w:val="clear" w:color="auto" w:fill="FFFFFF"/>
          </w:rPr>
          <w:delText xml:space="preserve"> </w:delText>
        </w:r>
      </w:del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6A1D09" w:rsidRDefault="006A1D09" w:rsidP="00902464">
      <w:pPr>
        <w:rPr>
          <w:rFonts w:ascii="Work Sans" w:hAnsi="Work Sans"/>
        </w:rPr>
      </w:pPr>
    </w:p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Pr="00A93F4C" w:rsidRDefault="00A93F4C" w:rsidP="00A93F4C"/>
    <w:p w:rsidR="00A93F4C" w:rsidRDefault="00A93F4C" w:rsidP="00A93F4C"/>
    <w:p w:rsidR="00A93F4C" w:rsidRPr="00A93F4C" w:rsidRDefault="00A93F4C" w:rsidP="00A93F4C">
      <w:pPr>
        <w:tabs>
          <w:tab w:val="left" w:pos="6040"/>
        </w:tabs>
      </w:pPr>
    </w:p>
    <w:sectPr w:rsidR="00A93F4C" w:rsidRPr="00A93F4C" w:rsidSect="00AF5C9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40F8" w:rsidRDefault="009340F8" w:rsidP="005C2BD2">
      <w:r>
        <w:separator/>
      </w:r>
    </w:p>
  </w:endnote>
  <w:endnote w:type="continuationSeparator" w:id="0">
    <w:p w:rsidR="009340F8" w:rsidRDefault="009340F8" w:rsidP="005C2B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variable"/>
    <w:sig w:usb0="00000001" w:usb1="5000E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272F" w:rsidRPr="008E272F" w:rsidRDefault="008E272F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902464" w:rsidRPr="008E272F" w:rsidRDefault="00FA3451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64" o:spid="_x0000_s2163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" filled="f" stroked="f">
          <v:textbox inset="0,0,0,0">
            <w:txbxContent>
              <w:p w:rsidR="00DB2B68" w:rsidRPr="00DD4F41" w:rsidRDefault="00E56C9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cs="Arial"/>
                    <w:color w:val="000000"/>
                    <w:sz w:val="20"/>
                    <w:szCs w:val="20"/>
                    <w:shd w:val="clear" w:color="auto" w:fill="FFFFFF"/>
                  </w:rPr>
                  <w:t>Ufficio Comunicazione Istituzionale, Social media e Grafica</w:t>
                </w:r>
              </w:p>
            </w:txbxContent>
          </v:textbox>
        </v:shape>
      </w:pict>
    </w:r>
    <w:r>
      <w:rPr>
        <w:noProof/>
      </w:rPr>
      <w:pict>
        <v:shape id="_x0000_s2162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<v:textbox inset="0,0,0,0">
            <w:txbxContent>
              <w:p w:rsidR="00DB2B68" w:rsidRDefault="00DB2B68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075 585 </w:t>
                </w:r>
                <w:r w:rsidR="00A3402D">
                  <w:rPr>
                    <w:rFonts w:ascii="Work Sans" w:hAnsi="Work Sans"/>
                    <w:sz w:val="18"/>
                  </w:rPr>
                  <w:t>2255</w:t>
                </w:r>
              </w:p>
              <w:p w:rsidR="00DB2B68" w:rsidRPr="00DD4F41" w:rsidRDefault="00A3402D" w:rsidP="00DB2B68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ufficio</w:t>
                </w:r>
                <w:r w:rsidR="00DB2B68">
                  <w:rPr>
                    <w:rFonts w:ascii="Work Sans" w:hAnsi="Work Sans"/>
                    <w:sz w:val="18"/>
                  </w:rPr>
                  <w:t>.</w:t>
                </w:r>
                <w:r>
                  <w:rPr>
                    <w:rFonts w:ascii="Work Sans" w:hAnsi="Work Sans"/>
                    <w:sz w:val="18"/>
                  </w:rPr>
                  <w:t>stampa</w:t>
                </w:r>
                <w:r w:rsidR="00DB2B68">
                  <w:rPr>
                    <w:rFonts w:ascii="Work Sans" w:hAnsi="Work Sans"/>
                    <w:sz w:val="18"/>
                  </w:rPr>
                  <w:t>@unipg.it</w:t>
                </w:r>
              </w:p>
              <w:p w:rsidR="00DB2B68" w:rsidRPr="00DD4F41" w:rsidRDefault="00DB2B68" w:rsidP="00DB2B68">
                <w:pPr>
                  <w:rPr>
                    <w:rFonts w:ascii="Work Sans" w:hAnsi="Work Sans"/>
                    <w:sz w:val="18"/>
                  </w:rPr>
                </w:pPr>
              </w:p>
            </w:txbxContent>
          </v:textbox>
        </v:shape>
      </w:pict>
    </w:r>
    <w:r>
      <w:rPr>
        <w:noProof/>
      </w:rPr>
      <w:pict>
        <v:shape id="_x0000_s2161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XvVrwIAALE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" filled="f" stroked="f">
          <v:textbox inset="0,0,0,0">
            <w:txbxContent>
              <w:p w:rsidR="00840C70" w:rsidRDefault="00DE4A69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 xml:space="preserve">via </w:t>
                </w:r>
                <w:r w:rsidR="00A3402D">
                  <w:rPr>
                    <w:rFonts w:ascii="Work Sans" w:hAnsi="Work Sans"/>
                    <w:sz w:val="18"/>
                  </w:rPr>
                  <w:t>Zefferino Faina, 4</w:t>
                </w:r>
              </w:p>
              <w:p w:rsidR="00DE4A69" w:rsidRPr="00DD4F41" w:rsidRDefault="00840C70" w:rsidP="006710D9">
                <w:pPr>
                  <w:rPr>
                    <w:rFonts w:ascii="Work Sans" w:hAnsi="Work Sans"/>
                    <w:sz w:val="18"/>
                  </w:rPr>
                </w:pPr>
                <w:r>
                  <w:rPr>
                    <w:rFonts w:ascii="Work Sans" w:hAnsi="Work Sans"/>
                    <w:sz w:val="18"/>
                  </w:rPr>
                  <w:t>06123</w:t>
                </w:r>
                <w:r w:rsidR="00DE4A69">
                  <w:rPr>
                    <w:rFonts w:ascii="Work Sans" w:hAnsi="Work Sans"/>
                    <w:sz w:val="18"/>
                  </w:rPr>
                  <w:t xml:space="preserve"> Perugia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402D" w:rsidRDefault="00A3402D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40F8" w:rsidRDefault="009340F8" w:rsidP="005C2BD2">
      <w:r>
        <w:separator/>
      </w:r>
    </w:p>
  </w:footnote>
  <w:footnote w:type="continuationSeparator" w:id="0">
    <w:p w:rsidR="009340F8" w:rsidRDefault="009340F8" w:rsidP="005C2B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A34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A34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02464" w:rsidRDefault="00FA3451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revisionView w:markup="0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4552EA"/>
    <w:rsid w:val="000305E6"/>
    <w:rsid w:val="000545C9"/>
    <w:rsid w:val="000615D9"/>
    <w:rsid w:val="00073475"/>
    <w:rsid w:val="0009133E"/>
    <w:rsid w:val="0010041F"/>
    <w:rsid w:val="00121708"/>
    <w:rsid w:val="001645A1"/>
    <w:rsid w:val="001805C9"/>
    <w:rsid w:val="00204420"/>
    <w:rsid w:val="00260527"/>
    <w:rsid w:val="00287D82"/>
    <w:rsid w:val="00306D01"/>
    <w:rsid w:val="00321912"/>
    <w:rsid w:val="003D4636"/>
    <w:rsid w:val="00407348"/>
    <w:rsid w:val="00414C83"/>
    <w:rsid w:val="004552EA"/>
    <w:rsid w:val="00476987"/>
    <w:rsid w:val="004D6B2E"/>
    <w:rsid w:val="00507013"/>
    <w:rsid w:val="0053096A"/>
    <w:rsid w:val="005340EC"/>
    <w:rsid w:val="005C2BD2"/>
    <w:rsid w:val="005D749B"/>
    <w:rsid w:val="0061352A"/>
    <w:rsid w:val="00662B29"/>
    <w:rsid w:val="006710D9"/>
    <w:rsid w:val="006A1D09"/>
    <w:rsid w:val="007005F7"/>
    <w:rsid w:val="007A2DA3"/>
    <w:rsid w:val="007A707D"/>
    <w:rsid w:val="007C37B2"/>
    <w:rsid w:val="007D0A16"/>
    <w:rsid w:val="00800680"/>
    <w:rsid w:val="00804614"/>
    <w:rsid w:val="008336DE"/>
    <w:rsid w:val="00840990"/>
    <w:rsid w:val="00840C70"/>
    <w:rsid w:val="0084677F"/>
    <w:rsid w:val="0088514D"/>
    <w:rsid w:val="008D7000"/>
    <w:rsid w:val="008E272F"/>
    <w:rsid w:val="00902464"/>
    <w:rsid w:val="00924430"/>
    <w:rsid w:val="009340F8"/>
    <w:rsid w:val="00941AA9"/>
    <w:rsid w:val="00976B91"/>
    <w:rsid w:val="00980658"/>
    <w:rsid w:val="009D7127"/>
    <w:rsid w:val="00A3402D"/>
    <w:rsid w:val="00A8784F"/>
    <w:rsid w:val="00A93F4C"/>
    <w:rsid w:val="00AF5C9A"/>
    <w:rsid w:val="00B05406"/>
    <w:rsid w:val="00B377A5"/>
    <w:rsid w:val="00B42183"/>
    <w:rsid w:val="00B91007"/>
    <w:rsid w:val="00BB6CA0"/>
    <w:rsid w:val="00BD55C9"/>
    <w:rsid w:val="00C11DB5"/>
    <w:rsid w:val="00C2049E"/>
    <w:rsid w:val="00C7117F"/>
    <w:rsid w:val="00CD24C6"/>
    <w:rsid w:val="00CD3939"/>
    <w:rsid w:val="00D67348"/>
    <w:rsid w:val="00DA1ADB"/>
    <w:rsid w:val="00DB2B68"/>
    <w:rsid w:val="00DD4F41"/>
    <w:rsid w:val="00DE4A69"/>
    <w:rsid w:val="00DF1B9D"/>
    <w:rsid w:val="00E06FFB"/>
    <w:rsid w:val="00E16032"/>
    <w:rsid w:val="00E2090F"/>
    <w:rsid w:val="00E40E76"/>
    <w:rsid w:val="00E44A34"/>
    <w:rsid w:val="00E56C98"/>
    <w:rsid w:val="00E57ADA"/>
    <w:rsid w:val="00E95410"/>
    <w:rsid w:val="00F27588"/>
    <w:rsid w:val="00F317E3"/>
    <w:rsid w:val="00F34FC1"/>
    <w:rsid w:val="00F40CB5"/>
    <w:rsid w:val="00F46D9F"/>
    <w:rsid w:val="00F46DC5"/>
    <w:rsid w:val="00FA34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02464"/>
    <w:pPr>
      <w:spacing w:after="0" w:line="240" w:lineRule="auto"/>
    </w:pPr>
    <w:rPr>
      <w:rFonts w:ascii="Arial" w:eastAsia="Times New Roman" w:hAnsi="Arial" w:cs="Times New Roman"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Enfasigrassetto">
    <w:name w:val="Strong"/>
    <w:basedOn w:val="Carpredefinitoparagrafo"/>
    <w:uiPriority w:val="22"/>
    <w:qFormat/>
    <w:rsid w:val="00E2090F"/>
    <w:rPr>
      <w:b/>
      <w:bCs/>
    </w:rPr>
  </w:style>
  <w:style w:type="paragraph" w:styleId="NormaleWeb">
    <w:name w:val="Normal (Web)"/>
    <w:basedOn w:val="Normale"/>
    <w:uiPriority w:val="99"/>
    <w:rsid w:val="00E2090F"/>
    <w:pPr>
      <w:spacing w:before="100" w:beforeAutospacing="1" w:after="100" w:afterAutospacing="1" w:line="276" w:lineRule="auto"/>
    </w:pPr>
    <w:rPr>
      <w:rFonts w:ascii="Times New Roman" w:eastAsiaTheme="minorHAnsi" w:hAnsi="Times New Roman" w:cstheme="minorBid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2540FD-830E-4B63-824B-963DB9552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579</Words>
  <Characters>3301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Standard</cp:lastModifiedBy>
  <cp:revision>6</cp:revision>
  <cp:lastPrinted>2014-05-07T10:01:00Z</cp:lastPrinted>
  <dcterms:created xsi:type="dcterms:W3CDTF">2021-03-22T08:03:00Z</dcterms:created>
  <dcterms:modified xsi:type="dcterms:W3CDTF">2021-03-22T09:27:00Z</dcterms:modified>
</cp:coreProperties>
</file>