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B57" w:rsidRPr="006C2FC8" w:rsidRDefault="00073B5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</w:p>
    <w:p w:rsidR="003D101F" w:rsidRPr="003D101F" w:rsidRDefault="003D101F" w:rsidP="003D101F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Arial" w:hAnsi="Arial" w:cs="Arial"/>
          <w:color w:val="000000"/>
        </w:rPr>
      </w:pPr>
      <w:r w:rsidRPr="003D101F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</w:p>
    <w:p w:rsidR="003D101F" w:rsidRDefault="003D101F" w:rsidP="00CA1194">
      <w:pPr>
        <w:shd w:val="clear" w:color="auto" w:fill="FFFFFF"/>
        <w:jc w:val="center"/>
        <w:rPr>
          <w:rFonts w:cs="Arial"/>
          <w:b/>
          <w:sz w:val="20"/>
          <w:szCs w:val="20"/>
        </w:rPr>
      </w:pPr>
    </w:p>
    <w:p w:rsidR="003D101F" w:rsidRPr="003B2A92" w:rsidRDefault="003D101F" w:rsidP="003B2A92">
      <w:pPr>
        <w:shd w:val="clear" w:color="auto" w:fill="FFFFFF"/>
        <w:jc w:val="center"/>
        <w:rPr>
          <w:rFonts w:cs="Arial"/>
          <w:b/>
          <w:sz w:val="20"/>
          <w:szCs w:val="20"/>
        </w:rPr>
      </w:pPr>
    </w:p>
    <w:p w:rsidR="002B7018" w:rsidRDefault="002B7018" w:rsidP="00B971FE">
      <w:pPr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D</w:t>
      </w:r>
      <w:r w:rsidR="004F187F" w:rsidRPr="00B971FE">
        <w:rPr>
          <w:rFonts w:cs="Arial"/>
          <w:b/>
          <w:sz w:val="20"/>
          <w:szCs w:val="20"/>
        </w:rPr>
        <w:t xml:space="preserve">ottorato congiunto tra </w:t>
      </w:r>
      <w:r w:rsidR="00CD52D5">
        <w:rPr>
          <w:rFonts w:cs="Arial"/>
          <w:b/>
          <w:sz w:val="20"/>
          <w:szCs w:val="20"/>
        </w:rPr>
        <w:t>l’Università degli Studi di Perugia</w:t>
      </w:r>
      <w:r w:rsidR="00CD52D5" w:rsidRPr="00B971FE">
        <w:rPr>
          <w:rFonts w:cs="Arial"/>
          <w:b/>
          <w:sz w:val="20"/>
          <w:szCs w:val="20"/>
        </w:rPr>
        <w:t xml:space="preserve"> </w:t>
      </w:r>
      <w:r w:rsidR="004F187F" w:rsidRPr="00B971FE">
        <w:rPr>
          <w:rFonts w:cs="Arial"/>
          <w:b/>
          <w:sz w:val="20"/>
          <w:szCs w:val="20"/>
        </w:rPr>
        <w:t xml:space="preserve">e </w:t>
      </w:r>
      <w:r w:rsidR="00CD52D5">
        <w:rPr>
          <w:rFonts w:cs="Arial"/>
          <w:b/>
          <w:sz w:val="20"/>
          <w:szCs w:val="20"/>
        </w:rPr>
        <w:t>l’</w:t>
      </w:r>
      <w:r w:rsidR="004F187F" w:rsidRPr="00B971FE">
        <w:rPr>
          <w:rFonts w:cs="Arial"/>
          <w:b/>
          <w:sz w:val="20"/>
          <w:szCs w:val="20"/>
        </w:rPr>
        <w:t>Università di Amsterdam</w:t>
      </w:r>
      <w:r w:rsidR="00B971FE" w:rsidRPr="00B971FE">
        <w:rPr>
          <w:rFonts w:cs="Arial"/>
          <w:b/>
          <w:sz w:val="20"/>
          <w:szCs w:val="20"/>
        </w:rPr>
        <w:t xml:space="preserve"> </w:t>
      </w:r>
      <w:del w:id="0" w:author="Standard" w:date="2021-04-07T12:17:00Z">
        <w:r w:rsidR="00FA6C72" w:rsidDel="00B4396A">
          <w:rPr>
            <w:rFonts w:cs="Arial"/>
            <w:b/>
            <w:sz w:val="20"/>
            <w:szCs w:val="20"/>
          </w:rPr>
          <w:delText xml:space="preserve">incentrato </w:delText>
        </w:r>
      </w:del>
      <w:r w:rsidR="00B971FE" w:rsidRPr="00B971FE">
        <w:rPr>
          <w:rFonts w:cs="Arial"/>
          <w:b/>
          <w:sz w:val="20"/>
          <w:szCs w:val="20"/>
        </w:rPr>
        <w:t>sull</w:t>
      </w:r>
      <w:r w:rsidR="00CD52D5">
        <w:rPr>
          <w:rFonts w:cs="Arial"/>
          <w:b/>
          <w:sz w:val="20"/>
          <w:szCs w:val="20"/>
        </w:rPr>
        <w:t xml:space="preserve">o </w:t>
      </w:r>
      <w:r w:rsidR="00FA6C72">
        <w:rPr>
          <w:rFonts w:cs="Arial"/>
          <w:b/>
          <w:sz w:val="20"/>
          <w:szCs w:val="20"/>
        </w:rPr>
        <w:t xml:space="preserve">studio </w:t>
      </w:r>
      <w:r w:rsidR="00CD52D5">
        <w:rPr>
          <w:rFonts w:cs="Arial"/>
          <w:b/>
          <w:sz w:val="20"/>
          <w:szCs w:val="20"/>
        </w:rPr>
        <w:t>di nuove tecnologie</w:t>
      </w:r>
      <w:r w:rsidR="00B971FE" w:rsidRPr="00B971FE">
        <w:rPr>
          <w:rFonts w:cs="Arial"/>
          <w:b/>
          <w:sz w:val="20"/>
          <w:szCs w:val="20"/>
        </w:rPr>
        <w:t xml:space="preserve"> </w:t>
      </w:r>
      <w:r w:rsidR="00FA6C72">
        <w:rPr>
          <w:rFonts w:cs="Arial"/>
          <w:b/>
          <w:sz w:val="20"/>
          <w:szCs w:val="20"/>
        </w:rPr>
        <w:t xml:space="preserve">sostenibili per la ricerca e sviluppo </w:t>
      </w:r>
      <w:r w:rsidR="00B971FE" w:rsidRPr="00B971FE">
        <w:rPr>
          <w:rFonts w:cs="Arial"/>
          <w:b/>
          <w:sz w:val="20"/>
          <w:szCs w:val="20"/>
        </w:rPr>
        <w:t xml:space="preserve">di </w:t>
      </w:r>
      <w:r w:rsidR="00CD52D5">
        <w:rPr>
          <w:rFonts w:cs="Arial"/>
          <w:b/>
          <w:sz w:val="20"/>
          <w:szCs w:val="20"/>
        </w:rPr>
        <w:t xml:space="preserve">farmaci </w:t>
      </w:r>
      <w:r w:rsidR="00B971FE" w:rsidRPr="00B971FE">
        <w:rPr>
          <w:rFonts w:cs="Arial"/>
          <w:b/>
          <w:sz w:val="20"/>
          <w:szCs w:val="20"/>
        </w:rPr>
        <w:t>steroid</w:t>
      </w:r>
      <w:r w:rsidR="00CD52D5">
        <w:rPr>
          <w:rFonts w:cs="Arial"/>
          <w:b/>
          <w:sz w:val="20"/>
          <w:szCs w:val="20"/>
        </w:rPr>
        <w:t>e</w:t>
      </w:r>
      <w:r w:rsidR="00B971FE" w:rsidRPr="00B971FE">
        <w:rPr>
          <w:rFonts w:cs="Arial"/>
          <w:b/>
          <w:sz w:val="20"/>
          <w:szCs w:val="20"/>
        </w:rPr>
        <w:t xml:space="preserve">i </w:t>
      </w:r>
    </w:p>
    <w:p w:rsidR="004F187F" w:rsidRPr="00B971FE" w:rsidRDefault="004F187F" w:rsidP="00B971FE">
      <w:pPr>
        <w:jc w:val="center"/>
        <w:rPr>
          <w:rFonts w:cs="Arial"/>
          <w:sz w:val="20"/>
          <w:szCs w:val="20"/>
        </w:rPr>
      </w:pPr>
    </w:p>
    <w:p w:rsidR="00B971FE" w:rsidRDefault="00B971FE" w:rsidP="004F187F">
      <w:pPr>
        <w:rPr>
          <w:rFonts w:cs="Arial"/>
          <w:bCs/>
          <w:sz w:val="20"/>
          <w:szCs w:val="20"/>
        </w:rPr>
      </w:pPr>
    </w:p>
    <w:p w:rsidR="00B971FE" w:rsidRDefault="004F187F" w:rsidP="004F187F">
      <w:pPr>
        <w:rPr>
          <w:rFonts w:cs="Arial"/>
          <w:bCs/>
          <w:sz w:val="20"/>
          <w:szCs w:val="20"/>
        </w:rPr>
      </w:pPr>
      <w:r w:rsidRPr="00B971FE">
        <w:rPr>
          <w:rFonts w:cs="Arial"/>
          <w:bCs/>
          <w:sz w:val="20"/>
          <w:szCs w:val="20"/>
        </w:rPr>
        <w:t xml:space="preserve">L'Università degli Studi di Perugia </w:t>
      </w:r>
      <w:r w:rsidR="00CD52D5">
        <w:rPr>
          <w:rFonts w:cs="Arial"/>
          <w:bCs/>
          <w:sz w:val="20"/>
          <w:szCs w:val="20"/>
        </w:rPr>
        <w:t>(</w:t>
      </w:r>
      <w:proofErr w:type="spellStart"/>
      <w:r w:rsidR="00CD52D5">
        <w:rPr>
          <w:rFonts w:cs="Arial"/>
          <w:bCs/>
          <w:sz w:val="20"/>
          <w:szCs w:val="20"/>
        </w:rPr>
        <w:t>UniPg</w:t>
      </w:r>
      <w:proofErr w:type="spellEnd"/>
      <w:r w:rsidR="00CD52D5">
        <w:rPr>
          <w:rFonts w:cs="Arial"/>
          <w:bCs/>
          <w:sz w:val="20"/>
          <w:szCs w:val="20"/>
        </w:rPr>
        <w:t xml:space="preserve">) </w:t>
      </w:r>
      <w:r w:rsidRPr="00B971FE">
        <w:rPr>
          <w:rFonts w:cs="Arial"/>
          <w:bCs/>
          <w:sz w:val="20"/>
          <w:szCs w:val="20"/>
        </w:rPr>
        <w:t xml:space="preserve">e l'Università di Amsterdam </w:t>
      </w:r>
      <w:r w:rsidR="00B971FE" w:rsidRPr="00B971FE">
        <w:rPr>
          <w:rFonts w:cs="Arial"/>
          <w:bCs/>
          <w:sz w:val="20"/>
          <w:szCs w:val="20"/>
        </w:rPr>
        <w:t>(</w:t>
      </w:r>
      <w:proofErr w:type="spellStart"/>
      <w:r w:rsidR="00B971FE" w:rsidRPr="00B971FE">
        <w:rPr>
          <w:rFonts w:cs="Arial"/>
          <w:bCs/>
          <w:sz w:val="20"/>
          <w:szCs w:val="20"/>
        </w:rPr>
        <w:t>UvA</w:t>
      </w:r>
      <w:proofErr w:type="spellEnd"/>
      <w:r w:rsidR="00B971FE" w:rsidRPr="00B971FE">
        <w:rPr>
          <w:rFonts w:cs="Arial"/>
          <w:bCs/>
          <w:sz w:val="20"/>
          <w:szCs w:val="20"/>
        </w:rPr>
        <w:t xml:space="preserve">) </w:t>
      </w:r>
      <w:r w:rsidRPr="00B971FE">
        <w:rPr>
          <w:rFonts w:cs="Arial"/>
          <w:bCs/>
          <w:sz w:val="20"/>
          <w:szCs w:val="20"/>
        </w:rPr>
        <w:t xml:space="preserve">hanno firmato un accordo di 4 anni per un progetto di dottorato congiunto nell'area della sintesi sostenibile di steroidi utilizzando nuove strategie </w:t>
      </w:r>
      <w:proofErr w:type="spellStart"/>
      <w:r w:rsidRPr="00B971FE">
        <w:rPr>
          <w:rFonts w:cs="Arial"/>
          <w:bCs/>
          <w:sz w:val="20"/>
          <w:szCs w:val="20"/>
        </w:rPr>
        <w:t>chemo-enzimatiche</w:t>
      </w:r>
      <w:proofErr w:type="spellEnd"/>
      <w:r w:rsidRPr="00B971FE">
        <w:rPr>
          <w:rFonts w:cs="Arial"/>
          <w:bCs/>
          <w:sz w:val="20"/>
          <w:szCs w:val="20"/>
        </w:rPr>
        <w:t xml:space="preserve"> e la tecnologia della chimica a flusso. </w:t>
      </w:r>
    </w:p>
    <w:p w:rsidR="002B7018" w:rsidRDefault="002B7018" w:rsidP="004F187F">
      <w:pPr>
        <w:rPr>
          <w:rFonts w:cs="Arial"/>
          <w:bCs/>
          <w:sz w:val="20"/>
          <w:szCs w:val="20"/>
        </w:rPr>
      </w:pPr>
    </w:p>
    <w:p w:rsidR="004F187F" w:rsidRPr="00B971FE" w:rsidRDefault="004F187F" w:rsidP="004F187F">
      <w:pPr>
        <w:rPr>
          <w:rFonts w:cs="Arial"/>
          <w:bCs/>
          <w:sz w:val="20"/>
          <w:szCs w:val="20"/>
        </w:rPr>
      </w:pPr>
      <w:r w:rsidRPr="00B971FE">
        <w:rPr>
          <w:rFonts w:cs="Arial"/>
          <w:bCs/>
          <w:sz w:val="20"/>
          <w:szCs w:val="20"/>
        </w:rPr>
        <w:t xml:space="preserve">La collaborazione si avvale delle competenze del laboratorio di Chimica Farmaceutica e Sintesi Innovative (lab MASC) guidato dal professor </w:t>
      </w:r>
      <w:r w:rsidRPr="00B971FE">
        <w:rPr>
          <w:rFonts w:cs="Arial"/>
          <w:b/>
          <w:bCs/>
          <w:sz w:val="20"/>
          <w:szCs w:val="20"/>
        </w:rPr>
        <w:t>Antimo Gioiello</w:t>
      </w:r>
      <w:r w:rsidRPr="00B971FE">
        <w:rPr>
          <w:rFonts w:cs="Arial"/>
          <w:bCs/>
          <w:sz w:val="20"/>
          <w:szCs w:val="20"/>
        </w:rPr>
        <w:t xml:space="preserve"> </w:t>
      </w:r>
      <w:r w:rsidR="00B971FE">
        <w:rPr>
          <w:rFonts w:cs="Arial"/>
          <w:bCs/>
          <w:sz w:val="20"/>
          <w:szCs w:val="20"/>
        </w:rPr>
        <w:t>nel</w:t>
      </w:r>
      <w:r w:rsidRPr="00B971FE">
        <w:rPr>
          <w:rFonts w:cs="Arial"/>
          <w:bCs/>
          <w:sz w:val="20"/>
          <w:szCs w:val="20"/>
        </w:rPr>
        <w:t xml:space="preserve"> Dipartimento di Scienze Farmaceutiche di </w:t>
      </w:r>
      <w:proofErr w:type="spellStart"/>
      <w:r w:rsidRPr="00B971FE">
        <w:rPr>
          <w:rFonts w:cs="Arial"/>
          <w:bCs/>
          <w:sz w:val="20"/>
          <w:szCs w:val="20"/>
        </w:rPr>
        <w:t>UniP</w:t>
      </w:r>
      <w:r w:rsidR="00FA6C72">
        <w:rPr>
          <w:rFonts w:cs="Arial"/>
          <w:bCs/>
          <w:sz w:val="20"/>
          <w:szCs w:val="20"/>
        </w:rPr>
        <w:t>g</w:t>
      </w:r>
      <w:proofErr w:type="spellEnd"/>
      <w:r w:rsidRPr="00B971FE">
        <w:rPr>
          <w:rFonts w:cs="Arial"/>
          <w:bCs/>
          <w:sz w:val="20"/>
          <w:szCs w:val="20"/>
        </w:rPr>
        <w:t xml:space="preserve"> e del laboratorio di </w:t>
      </w:r>
      <w:proofErr w:type="spellStart"/>
      <w:r w:rsidRPr="00B971FE">
        <w:rPr>
          <w:rFonts w:cs="Arial"/>
          <w:bCs/>
          <w:sz w:val="20"/>
          <w:szCs w:val="20"/>
        </w:rPr>
        <w:t>Biocatalisi</w:t>
      </w:r>
      <w:proofErr w:type="spellEnd"/>
      <w:r w:rsidRPr="00B971FE">
        <w:rPr>
          <w:rFonts w:cs="Arial"/>
          <w:bCs/>
          <w:sz w:val="20"/>
          <w:szCs w:val="20"/>
        </w:rPr>
        <w:t xml:space="preserve"> (</w:t>
      </w:r>
      <w:proofErr w:type="spellStart"/>
      <w:r w:rsidRPr="00B971FE">
        <w:rPr>
          <w:rFonts w:cs="Arial"/>
          <w:bCs/>
          <w:sz w:val="20"/>
          <w:szCs w:val="20"/>
        </w:rPr>
        <w:t>HIMS-Biocat</w:t>
      </w:r>
      <w:proofErr w:type="spellEnd"/>
      <w:r w:rsidRPr="00B971FE">
        <w:rPr>
          <w:rFonts w:cs="Arial"/>
          <w:bCs/>
          <w:sz w:val="20"/>
          <w:szCs w:val="20"/>
        </w:rPr>
        <w:t xml:space="preserve">) guidato dal professor </w:t>
      </w:r>
      <w:r w:rsidRPr="00B971FE">
        <w:rPr>
          <w:rFonts w:cs="Arial"/>
          <w:b/>
          <w:bCs/>
          <w:sz w:val="20"/>
          <w:szCs w:val="20"/>
        </w:rPr>
        <w:t xml:space="preserve">Francesco </w:t>
      </w:r>
      <w:proofErr w:type="spellStart"/>
      <w:r w:rsidRPr="00B971FE">
        <w:rPr>
          <w:rFonts w:cs="Arial"/>
          <w:b/>
          <w:bCs/>
          <w:sz w:val="20"/>
          <w:szCs w:val="20"/>
        </w:rPr>
        <w:t>Mutti</w:t>
      </w:r>
      <w:proofErr w:type="spellEnd"/>
      <w:r w:rsidRPr="00B971FE">
        <w:rPr>
          <w:rFonts w:cs="Arial"/>
          <w:bCs/>
          <w:sz w:val="20"/>
          <w:szCs w:val="20"/>
        </w:rPr>
        <w:t xml:space="preserve"> presso l'Istituto Van 't </w:t>
      </w:r>
      <w:proofErr w:type="spellStart"/>
      <w:r w:rsidRPr="00B971FE">
        <w:rPr>
          <w:rFonts w:cs="Arial"/>
          <w:bCs/>
          <w:sz w:val="20"/>
          <w:szCs w:val="20"/>
        </w:rPr>
        <w:t>Hoff</w:t>
      </w:r>
      <w:proofErr w:type="spellEnd"/>
      <w:r w:rsidRPr="00B971FE">
        <w:rPr>
          <w:rFonts w:cs="Arial"/>
          <w:bCs/>
          <w:sz w:val="20"/>
          <w:szCs w:val="20"/>
        </w:rPr>
        <w:t xml:space="preserve"> </w:t>
      </w:r>
      <w:proofErr w:type="spellStart"/>
      <w:r w:rsidRPr="00B971FE">
        <w:rPr>
          <w:rFonts w:cs="Arial"/>
          <w:bCs/>
          <w:sz w:val="20"/>
          <w:szCs w:val="20"/>
        </w:rPr>
        <w:t>for</w:t>
      </w:r>
      <w:proofErr w:type="spellEnd"/>
      <w:r w:rsidRPr="00B971FE">
        <w:rPr>
          <w:rFonts w:cs="Arial"/>
          <w:bCs/>
          <w:sz w:val="20"/>
          <w:szCs w:val="20"/>
        </w:rPr>
        <w:t xml:space="preserve"> </w:t>
      </w:r>
      <w:proofErr w:type="spellStart"/>
      <w:r w:rsidRPr="00B971FE">
        <w:rPr>
          <w:rFonts w:cs="Arial"/>
          <w:bCs/>
          <w:sz w:val="20"/>
          <w:szCs w:val="20"/>
        </w:rPr>
        <w:t>Molecular</w:t>
      </w:r>
      <w:proofErr w:type="spellEnd"/>
      <w:r w:rsidRPr="00B971FE">
        <w:rPr>
          <w:rFonts w:cs="Arial"/>
          <w:bCs/>
          <w:sz w:val="20"/>
          <w:szCs w:val="20"/>
        </w:rPr>
        <w:t xml:space="preserve"> </w:t>
      </w:r>
      <w:proofErr w:type="spellStart"/>
      <w:r w:rsidRPr="00B971FE">
        <w:rPr>
          <w:rFonts w:cs="Arial"/>
          <w:bCs/>
          <w:sz w:val="20"/>
          <w:szCs w:val="20"/>
        </w:rPr>
        <w:t>Sciences</w:t>
      </w:r>
      <w:proofErr w:type="spellEnd"/>
      <w:r w:rsidRPr="00B971FE">
        <w:rPr>
          <w:rFonts w:cs="Arial"/>
          <w:bCs/>
          <w:sz w:val="20"/>
          <w:szCs w:val="20"/>
        </w:rPr>
        <w:t xml:space="preserve"> </w:t>
      </w:r>
      <w:r w:rsidR="00B971FE">
        <w:rPr>
          <w:rFonts w:cs="Arial"/>
          <w:bCs/>
          <w:sz w:val="20"/>
          <w:szCs w:val="20"/>
        </w:rPr>
        <w:t>dell’ateneo olandese.</w:t>
      </w:r>
    </w:p>
    <w:p w:rsidR="004F187F" w:rsidRPr="00B971FE" w:rsidRDefault="004F187F" w:rsidP="004F187F">
      <w:pPr>
        <w:rPr>
          <w:rFonts w:cs="Arial"/>
          <w:i/>
          <w:iCs/>
          <w:sz w:val="20"/>
          <w:szCs w:val="20"/>
        </w:rPr>
      </w:pPr>
    </w:p>
    <w:p w:rsidR="004F187F" w:rsidRDefault="004F187F" w:rsidP="004F187F">
      <w:pPr>
        <w:rPr>
          <w:rFonts w:cs="Arial"/>
          <w:sz w:val="20"/>
          <w:szCs w:val="20"/>
        </w:rPr>
      </w:pPr>
      <w:r w:rsidRPr="00B971FE">
        <w:rPr>
          <w:rFonts w:cs="Arial"/>
          <w:sz w:val="20"/>
          <w:szCs w:val="20"/>
        </w:rPr>
        <w:t xml:space="preserve">Il gruppo guidato dal professor Gioiello contribuisce con </w:t>
      </w:r>
      <w:r w:rsidR="00BA6A4C">
        <w:rPr>
          <w:rFonts w:cs="Arial"/>
          <w:sz w:val="20"/>
          <w:szCs w:val="20"/>
        </w:rPr>
        <w:t>l’</w:t>
      </w:r>
      <w:r w:rsidRPr="00B971FE">
        <w:rPr>
          <w:rFonts w:cs="Arial"/>
          <w:sz w:val="20"/>
          <w:szCs w:val="20"/>
        </w:rPr>
        <w:t xml:space="preserve">esperienza nel campo della sintesi e sviluppo di farmaci steroidei e della chimica a flusso continuo, mentre il gruppo </w:t>
      </w:r>
      <w:proofErr w:type="spellStart"/>
      <w:r w:rsidRPr="00B971FE">
        <w:rPr>
          <w:rFonts w:cs="Arial"/>
          <w:sz w:val="20"/>
          <w:szCs w:val="20"/>
        </w:rPr>
        <w:t>HIMS-Biocat</w:t>
      </w:r>
      <w:proofErr w:type="spellEnd"/>
      <w:r w:rsidRPr="00B971FE">
        <w:rPr>
          <w:rFonts w:cs="Arial"/>
          <w:sz w:val="20"/>
          <w:szCs w:val="20"/>
        </w:rPr>
        <w:t xml:space="preserve"> del professor </w:t>
      </w:r>
      <w:proofErr w:type="spellStart"/>
      <w:r w:rsidRPr="00B971FE">
        <w:rPr>
          <w:rFonts w:cs="Arial"/>
          <w:sz w:val="20"/>
          <w:szCs w:val="20"/>
        </w:rPr>
        <w:t>Mutti</w:t>
      </w:r>
      <w:proofErr w:type="spellEnd"/>
      <w:r w:rsidRPr="00B971FE">
        <w:rPr>
          <w:rFonts w:cs="Arial"/>
          <w:sz w:val="20"/>
          <w:szCs w:val="20"/>
        </w:rPr>
        <w:t xml:space="preserve"> </w:t>
      </w:r>
      <w:r w:rsidR="00BA6A4C">
        <w:rPr>
          <w:rFonts w:cs="Arial"/>
          <w:sz w:val="20"/>
          <w:szCs w:val="20"/>
        </w:rPr>
        <w:t>ha</w:t>
      </w:r>
      <w:r w:rsidRPr="00B971FE">
        <w:rPr>
          <w:rFonts w:cs="Arial"/>
          <w:sz w:val="20"/>
          <w:szCs w:val="20"/>
        </w:rPr>
        <w:t xml:space="preserve"> competenze nell'area della sintesi organica utilizzando enzimi ed ingegneria enzimatica. Questo crea la </w:t>
      </w:r>
      <w:r w:rsidR="00BA6A4C">
        <w:rPr>
          <w:rFonts w:cs="Arial"/>
          <w:sz w:val="20"/>
          <w:szCs w:val="20"/>
        </w:rPr>
        <w:t xml:space="preserve">giusta </w:t>
      </w:r>
      <w:r w:rsidRPr="00B971FE">
        <w:rPr>
          <w:rFonts w:cs="Arial"/>
          <w:sz w:val="20"/>
          <w:szCs w:val="20"/>
        </w:rPr>
        <w:t xml:space="preserve">sinergia </w:t>
      </w:r>
      <w:r w:rsidR="00BA6A4C">
        <w:rPr>
          <w:rFonts w:cs="Arial"/>
          <w:sz w:val="20"/>
          <w:szCs w:val="20"/>
        </w:rPr>
        <w:t xml:space="preserve">sia </w:t>
      </w:r>
      <w:r w:rsidRPr="00B971FE">
        <w:rPr>
          <w:rFonts w:cs="Arial"/>
          <w:sz w:val="20"/>
          <w:szCs w:val="20"/>
        </w:rPr>
        <w:t xml:space="preserve">per il successo del progetto </w:t>
      </w:r>
      <w:r w:rsidR="00BA6A4C">
        <w:rPr>
          <w:rFonts w:cs="Arial"/>
          <w:sz w:val="20"/>
          <w:szCs w:val="20"/>
        </w:rPr>
        <w:t>che</w:t>
      </w:r>
      <w:r w:rsidRPr="00B971FE">
        <w:rPr>
          <w:rFonts w:cs="Arial"/>
          <w:sz w:val="20"/>
          <w:szCs w:val="20"/>
        </w:rPr>
        <w:t xml:space="preserve"> </w:t>
      </w:r>
      <w:r w:rsidR="00BA6A4C">
        <w:rPr>
          <w:rFonts w:cs="Arial"/>
          <w:sz w:val="20"/>
          <w:szCs w:val="20"/>
        </w:rPr>
        <w:t xml:space="preserve">per </w:t>
      </w:r>
      <w:r w:rsidRPr="00B971FE">
        <w:rPr>
          <w:rFonts w:cs="Arial"/>
          <w:sz w:val="20"/>
          <w:szCs w:val="20"/>
        </w:rPr>
        <w:t xml:space="preserve">la formazione del dottorando </w:t>
      </w:r>
      <w:r w:rsidR="00BA6A4C">
        <w:rPr>
          <w:rFonts w:cs="Arial"/>
          <w:sz w:val="20"/>
          <w:szCs w:val="20"/>
        </w:rPr>
        <w:t>in un’</w:t>
      </w:r>
      <w:r w:rsidRPr="00B971FE">
        <w:rPr>
          <w:rFonts w:cs="Arial"/>
          <w:sz w:val="20"/>
          <w:szCs w:val="20"/>
        </w:rPr>
        <w:t xml:space="preserve">area </w:t>
      </w:r>
      <w:r w:rsidR="00BA6A4C">
        <w:rPr>
          <w:rFonts w:cs="Arial"/>
          <w:sz w:val="20"/>
          <w:szCs w:val="20"/>
        </w:rPr>
        <w:t xml:space="preserve">di grande interesse ed innovazione come quello </w:t>
      </w:r>
      <w:r w:rsidRPr="00B971FE">
        <w:rPr>
          <w:rFonts w:cs="Arial"/>
          <w:sz w:val="20"/>
          <w:szCs w:val="20"/>
        </w:rPr>
        <w:t xml:space="preserve">della </w:t>
      </w:r>
      <w:proofErr w:type="spellStart"/>
      <w:r w:rsidRPr="00B971FE">
        <w:rPr>
          <w:rFonts w:cs="Arial"/>
          <w:sz w:val="20"/>
          <w:szCs w:val="20"/>
        </w:rPr>
        <w:t>biocatalisi</w:t>
      </w:r>
      <w:proofErr w:type="spellEnd"/>
      <w:r w:rsidRPr="00B971FE">
        <w:rPr>
          <w:rFonts w:cs="Arial"/>
          <w:sz w:val="20"/>
          <w:szCs w:val="20"/>
        </w:rPr>
        <w:t xml:space="preserve"> a flusso. </w:t>
      </w:r>
    </w:p>
    <w:p w:rsidR="00B971FE" w:rsidRDefault="00B971FE" w:rsidP="004F187F">
      <w:pPr>
        <w:rPr>
          <w:rFonts w:cs="Arial"/>
          <w:sz w:val="20"/>
          <w:szCs w:val="20"/>
        </w:rPr>
      </w:pPr>
    </w:p>
    <w:p w:rsidR="00B971FE" w:rsidRPr="00B971FE" w:rsidRDefault="00B971FE" w:rsidP="00B971FE">
      <w:pPr>
        <w:rPr>
          <w:rFonts w:cs="Arial"/>
          <w:sz w:val="20"/>
          <w:szCs w:val="20"/>
        </w:rPr>
      </w:pPr>
      <w:r w:rsidRPr="00B971FE">
        <w:rPr>
          <w:rFonts w:cs="Arial"/>
          <w:sz w:val="20"/>
          <w:szCs w:val="20"/>
        </w:rPr>
        <w:t xml:space="preserve">In questo contesto, la dottoranda </w:t>
      </w:r>
      <w:r w:rsidRPr="00B971FE">
        <w:rPr>
          <w:rFonts w:cs="Arial"/>
          <w:b/>
          <w:sz w:val="20"/>
          <w:szCs w:val="20"/>
        </w:rPr>
        <w:t>Elena Tomarelli</w:t>
      </w:r>
      <w:r w:rsidRPr="00B971FE">
        <w:rPr>
          <w:rFonts w:cs="Arial"/>
          <w:sz w:val="20"/>
          <w:szCs w:val="20"/>
        </w:rPr>
        <w:t xml:space="preserve"> recentemente reclutata per il XXXVI ciclo di dottorato in Scienze Farmaceutiche</w:t>
      </w:r>
      <w:r w:rsidR="002B7018">
        <w:rPr>
          <w:rFonts w:cs="Arial"/>
          <w:sz w:val="20"/>
          <w:szCs w:val="20"/>
        </w:rPr>
        <w:t xml:space="preserve"> di </w:t>
      </w:r>
      <w:proofErr w:type="spellStart"/>
      <w:r w:rsidR="002B7018">
        <w:rPr>
          <w:rFonts w:cs="Arial"/>
          <w:sz w:val="20"/>
          <w:szCs w:val="20"/>
        </w:rPr>
        <w:t>UniPg</w:t>
      </w:r>
      <w:proofErr w:type="spellEnd"/>
      <w:r w:rsidRPr="00B971FE">
        <w:rPr>
          <w:rFonts w:cs="Arial"/>
          <w:sz w:val="20"/>
          <w:szCs w:val="20"/>
        </w:rPr>
        <w:t xml:space="preserve">, avrà l'opportunità di fare ricerca presso le entrambe le istituzioni accademiche ed apprendere la chimica degli steroidi, reazioni </w:t>
      </w:r>
      <w:proofErr w:type="spellStart"/>
      <w:r w:rsidRPr="00B971FE">
        <w:rPr>
          <w:rFonts w:cs="Arial"/>
          <w:sz w:val="20"/>
          <w:szCs w:val="20"/>
        </w:rPr>
        <w:t>biocatalizzate</w:t>
      </w:r>
      <w:proofErr w:type="spellEnd"/>
      <w:r w:rsidRPr="00B971FE">
        <w:rPr>
          <w:rFonts w:cs="Arial"/>
          <w:sz w:val="20"/>
          <w:szCs w:val="20"/>
        </w:rPr>
        <w:t xml:space="preserve">, ingegneria enzimatica, produzione di enzimi ricombinanti, progettazione e realizzazione di processi a flusso continuo, ottimizzazione e automazione di processo. </w:t>
      </w:r>
    </w:p>
    <w:p w:rsidR="00B971FE" w:rsidRPr="00B971FE" w:rsidRDefault="00B971FE" w:rsidP="004F187F">
      <w:pPr>
        <w:rPr>
          <w:rFonts w:cs="Arial"/>
          <w:sz w:val="20"/>
          <w:szCs w:val="20"/>
        </w:rPr>
      </w:pPr>
    </w:p>
    <w:p w:rsidR="004F187F" w:rsidRPr="00B971FE" w:rsidRDefault="004F187F" w:rsidP="004F187F">
      <w:pPr>
        <w:rPr>
          <w:rFonts w:cs="Arial"/>
          <w:sz w:val="20"/>
          <w:szCs w:val="20"/>
        </w:rPr>
      </w:pPr>
    </w:p>
    <w:p w:rsidR="004F187F" w:rsidRPr="00B971FE" w:rsidRDefault="004F187F" w:rsidP="004F187F">
      <w:pPr>
        <w:rPr>
          <w:rFonts w:cs="Arial"/>
          <w:b/>
          <w:bCs/>
          <w:sz w:val="20"/>
          <w:szCs w:val="20"/>
        </w:rPr>
      </w:pPr>
      <w:r w:rsidRPr="00B971FE">
        <w:rPr>
          <w:rFonts w:cs="Arial"/>
          <w:b/>
          <w:bCs/>
          <w:sz w:val="20"/>
          <w:szCs w:val="20"/>
        </w:rPr>
        <w:t>Difficili da sintetizzare</w:t>
      </w:r>
    </w:p>
    <w:p w:rsidR="004F187F" w:rsidRPr="00B971FE" w:rsidRDefault="004F187F" w:rsidP="004F187F">
      <w:pPr>
        <w:rPr>
          <w:rFonts w:cs="Arial"/>
          <w:sz w:val="20"/>
          <w:szCs w:val="20"/>
        </w:rPr>
      </w:pPr>
    </w:p>
    <w:p w:rsidR="004F187F" w:rsidRPr="00B971FE" w:rsidRDefault="004F187F" w:rsidP="004F187F">
      <w:pPr>
        <w:rPr>
          <w:rFonts w:cs="Arial"/>
          <w:sz w:val="20"/>
          <w:szCs w:val="20"/>
        </w:rPr>
      </w:pPr>
      <w:r w:rsidRPr="00B971FE">
        <w:rPr>
          <w:rFonts w:cs="Arial"/>
          <w:sz w:val="20"/>
          <w:szCs w:val="20"/>
        </w:rPr>
        <w:t>Gli steroidi sono onnipresenti in natura e svolgono funzioni vitali essenziali. Un esempio è la regolazione dell'attività ormonale o la digestione e l'assorbimento dei lipidi. Gli steroidi sono costituenti fondamentali delle membrane cellulari e possono svolgere attività antinfiammatorie, antitumorali, antivirali, antimicrobiche e antimicotiche. Possono anche essere impiegati per trattare varie condizioni patologiche come malattie cardiovascolari ed obesità. Il mercato globale dei farmaci steroidei e degli intermedi di produzione industriale è stimato a oltre 10 miliardi di dollari.</w:t>
      </w:r>
    </w:p>
    <w:p w:rsidR="004F187F" w:rsidRPr="00B971FE" w:rsidRDefault="004F187F" w:rsidP="004F187F">
      <w:pPr>
        <w:rPr>
          <w:rFonts w:cs="Arial"/>
          <w:sz w:val="20"/>
          <w:szCs w:val="20"/>
        </w:rPr>
      </w:pPr>
    </w:p>
    <w:p w:rsidR="004F187F" w:rsidRPr="00B971FE" w:rsidRDefault="004F187F" w:rsidP="004F187F">
      <w:pPr>
        <w:rPr>
          <w:rFonts w:cs="Arial"/>
          <w:sz w:val="20"/>
          <w:szCs w:val="20"/>
        </w:rPr>
      </w:pPr>
      <w:r w:rsidRPr="00B971FE">
        <w:rPr>
          <w:rFonts w:cs="Arial"/>
          <w:sz w:val="20"/>
          <w:szCs w:val="20"/>
        </w:rPr>
        <w:t>Tuttavia, molte molecole steroidee sono difficili da produrre attraverso metodologie tradizionali che spesso richiedono molti passaggi sintetici ed hanno basse rese. Per rendere queste molecole più accessibili per gli studi clinici e per lo sviluppo e la produzione di farmaci, sono urgentemente necessari metodi</w:t>
      </w:r>
      <w:r w:rsidR="00CD52D5">
        <w:rPr>
          <w:rFonts w:cs="Arial"/>
          <w:sz w:val="20"/>
          <w:szCs w:val="20"/>
        </w:rPr>
        <w:t xml:space="preserve"> e tecnologie</w:t>
      </w:r>
      <w:r w:rsidRPr="00B971FE">
        <w:rPr>
          <w:rFonts w:cs="Arial"/>
          <w:sz w:val="20"/>
          <w:szCs w:val="20"/>
        </w:rPr>
        <w:t xml:space="preserve"> innovativ</w:t>
      </w:r>
      <w:r w:rsidR="00CD52D5">
        <w:rPr>
          <w:rFonts w:cs="Arial"/>
          <w:sz w:val="20"/>
          <w:szCs w:val="20"/>
        </w:rPr>
        <w:t>e</w:t>
      </w:r>
      <w:r w:rsidRPr="00B971FE">
        <w:rPr>
          <w:rFonts w:cs="Arial"/>
          <w:sz w:val="20"/>
          <w:szCs w:val="20"/>
        </w:rPr>
        <w:t xml:space="preserve"> che possano soddisfare </w:t>
      </w:r>
      <w:r w:rsidR="00BA6A4C">
        <w:rPr>
          <w:rFonts w:cs="Arial"/>
          <w:sz w:val="20"/>
          <w:szCs w:val="20"/>
        </w:rPr>
        <w:t>gli</w:t>
      </w:r>
      <w:r w:rsidRPr="00B971FE">
        <w:rPr>
          <w:rFonts w:cs="Arial"/>
          <w:sz w:val="20"/>
          <w:szCs w:val="20"/>
        </w:rPr>
        <w:t xml:space="preserve"> standard </w:t>
      </w:r>
      <w:r w:rsidR="00BA6A4C">
        <w:rPr>
          <w:rFonts w:cs="Arial"/>
          <w:sz w:val="20"/>
          <w:szCs w:val="20"/>
        </w:rPr>
        <w:t xml:space="preserve">richiesti </w:t>
      </w:r>
      <w:r w:rsidR="003F4ED2">
        <w:rPr>
          <w:rFonts w:cs="Arial"/>
          <w:sz w:val="20"/>
          <w:szCs w:val="20"/>
        </w:rPr>
        <w:t>nelle</w:t>
      </w:r>
      <w:r w:rsidR="00BA6A4C">
        <w:rPr>
          <w:rFonts w:cs="Arial"/>
          <w:sz w:val="20"/>
          <w:szCs w:val="20"/>
        </w:rPr>
        <w:t xml:space="preserve"> s</w:t>
      </w:r>
      <w:r w:rsidR="003F4ED2">
        <w:rPr>
          <w:rFonts w:cs="Arial"/>
          <w:sz w:val="20"/>
          <w:szCs w:val="20"/>
        </w:rPr>
        <w:t xml:space="preserve">intesi </w:t>
      </w:r>
      <w:bookmarkStart w:id="1" w:name="_GoBack"/>
      <w:bookmarkEnd w:id="1"/>
      <w:r w:rsidR="00BA6A4C">
        <w:rPr>
          <w:rFonts w:cs="Arial"/>
          <w:sz w:val="20"/>
          <w:szCs w:val="20"/>
        </w:rPr>
        <w:t>moderne</w:t>
      </w:r>
      <w:r w:rsidRPr="00B971FE">
        <w:rPr>
          <w:rFonts w:cs="Arial"/>
          <w:sz w:val="20"/>
          <w:szCs w:val="20"/>
        </w:rPr>
        <w:t>, sia in ambito accademico che industriale, come sostenibilità, sicurezza e costi.</w:t>
      </w:r>
    </w:p>
    <w:p w:rsidR="004F187F" w:rsidRPr="00B971FE" w:rsidRDefault="004F187F" w:rsidP="004F187F">
      <w:pPr>
        <w:rPr>
          <w:rFonts w:cs="Arial"/>
          <w:sz w:val="20"/>
          <w:szCs w:val="20"/>
        </w:rPr>
      </w:pPr>
    </w:p>
    <w:p w:rsidR="004F187F" w:rsidRPr="00B971FE" w:rsidRDefault="004F187F" w:rsidP="004F187F">
      <w:pPr>
        <w:rPr>
          <w:rFonts w:cs="Arial"/>
          <w:b/>
          <w:bCs/>
          <w:sz w:val="20"/>
          <w:szCs w:val="20"/>
        </w:rPr>
      </w:pPr>
      <w:r w:rsidRPr="00B971FE">
        <w:rPr>
          <w:rFonts w:cs="Arial"/>
          <w:b/>
          <w:bCs/>
          <w:sz w:val="20"/>
          <w:szCs w:val="20"/>
        </w:rPr>
        <w:t xml:space="preserve">Sistemi integrati </w:t>
      </w:r>
      <w:proofErr w:type="spellStart"/>
      <w:r w:rsidRPr="00B971FE">
        <w:rPr>
          <w:rFonts w:cs="Arial"/>
          <w:b/>
          <w:bCs/>
          <w:sz w:val="20"/>
          <w:szCs w:val="20"/>
        </w:rPr>
        <w:t>biocatalici</w:t>
      </w:r>
      <w:proofErr w:type="spellEnd"/>
      <w:r w:rsidRPr="00B971FE">
        <w:rPr>
          <w:rFonts w:cs="Arial"/>
          <w:b/>
          <w:bCs/>
          <w:sz w:val="20"/>
          <w:szCs w:val="20"/>
        </w:rPr>
        <w:t xml:space="preserve"> in flusso</w:t>
      </w:r>
    </w:p>
    <w:p w:rsidR="004F187F" w:rsidRPr="00B971FE" w:rsidRDefault="004F187F" w:rsidP="004F187F">
      <w:pPr>
        <w:rPr>
          <w:rFonts w:cs="Arial"/>
          <w:sz w:val="20"/>
          <w:szCs w:val="20"/>
        </w:rPr>
      </w:pPr>
    </w:p>
    <w:p w:rsidR="004F187F" w:rsidRPr="00B971FE" w:rsidRDefault="004F187F" w:rsidP="004F187F">
      <w:pPr>
        <w:rPr>
          <w:rFonts w:cs="Arial"/>
          <w:sz w:val="20"/>
          <w:szCs w:val="20"/>
        </w:rPr>
      </w:pPr>
      <w:r w:rsidRPr="00B971FE">
        <w:rPr>
          <w:rFonts w:cs="Arial"/>
          <w:sz w:val="20"/>
          <w:szCs w:val="20"/>
        </w:rPr>
        <w:t xml:space="preserve">Il progetto di dottorato congiunto mira ad affrontare questa sfida sviluppando sistemi integrati </w:t>
      </w:r>
      <w:proofErr w:type="spellStart"/>
      <w:r w:rsidRPr="00B971FE">
        <w:rPr>
          <w:rFonts w:cs="Arial"/>
          <w:sz w:val="20"/>
          <w:szCs w:val="20"/>
        </w:rPr>
        <w:t>chemo-biocatalitici</w:t>
      </w:r>
      <w:proofErr w:type="spellEnd"/>
      <w:r w:rsidRPr="00B971FE">
        <w:rPr>
          <w:rFonts w:cs="Arial"/>
          <w:sz w:val="20"/>
          <w:szCs w:val="20"/>
        </w:rPr>
        <w:t xml:space="preserve"> a flusso per la funzionalizzazione remota degli steroidi. Gli obiettivi principali sono:</w:t>
      </w:r>
    </w:p>
    <w:p w:rsidR="004F187F" w:rsidRPr="00B971FE" w:rsidRDefault="004F187F" w:rsidP="004F187F">
      <w:pPr>
        <w:rPr>
          <w:rFonts w:cs="Arial"/>
          <w:sz w:val="20"/>
          <w:szCs w:val="20"/>
        </w:rPr>
      </w:pPr>
    </w:p>
    <w:p w:rsidR="004F187F" w:rsidRPr="00B971FE" w:rsidRDefault="004F187F" w:rsidP="004F187F">
      <w:pPr>
        <w:pStyle w:val="Paragrafoelenco"/>
        <w:numPr>
          <w:ilvl w:val="0"/>
          <w:numId w:val="1"/>
        </w:numPr>
        <w:rPr>
          <w:rFonts w:ascii="Arial" w:hAnsi="Arial" w:cs="Arial"/>
          <w:sz w:val="20"/>
          <w:szCs w:val="20"/>
          <w:lang w:val="it-IT"/>
        </w:rPr>
      </w:pPr>
      <w:r w:rsidRPr="00B971FE">
        <w:rPr>
          <w:rFonts w:ascii="Arial" w:hAnsi="Arial" w:cs="Arial"/>
          <w:sz w:val="20"/>
          <w:szCs w:val="20"/>
          <w:lang w:val="it-IT"/>
        </w:rPr>
        <w:lastRenderedPageBreak/>
        <w:t xml:space="preserve">sviluppare ed applicare nuovi enzimi per la funzionalizzazione sito-specifica di steroidi (e.g., reazioni di solfatazione, </w:t>
      </w:r>
      <w:proofErr w:type="spellStart"/>
      <w:r w:rsidRPr="00B971FE">
        <w:rPr>
          <w:rFonts w:ascii="Arial" w:hAnsi="Arial" w:cs="Arial"/>
          <w:sz w:val="20"/>
          <w:szCs w:val="20"/>
          <w:lang w:val="it-IT"/>
        </w:rPr>
        <w:t>idrossilazioni</w:t>
      </w:r>
      <w:proofErr w:type="spellEnd"/>
      <w:r w:rsidRPr="00B971FE">
        <w:rPr>
          <w:rFonts w:ascii="Arial" w:hAnsi="Arial" w:cs="Arial"/>
          <w:sz w:val="20"/>
          <w:szCs w:val="20"/>
          <w:lang w:val="it-IT"/>
        </w:rPr>
        <w:t xml:space="preserve"> C-H, e </w:t>
      </w:r>
      <w:proofErr w:type="spellStart"/>
      <w:r w:rsidRPr="00B971FE">
        <w:rPr>
          <w:rFonts w:ascii="Arial" w:hAnsi="Arial" w:cs="Arial"/>
          <w:sz w:val="20"/>
          <w:szCs w:val="20"/>
          <w:lang w:val="it-IT"/>
        </w:rPr>
        <w:t>amminazioni</w:t>
      </w:r>
      <w:proofErr w:type="spellEnd"/>
      <w:r w:rsidRPr="00B971FE">
        <w:rPr>
          <w:rFonts w:ascii="Arial" w:hAnsi="Arial" w:cs="Arial"/>
          <w:sz w:val="20"/>
          <w:szCs w:val="20"/>
          <w:lang w:val="it-IT"/>
        </w:rPr>
        <w:t>)</w:t>
      </w:r>
      <w:r w:rsidR="00BA6A4C">
        <w:rPr>
          <w:rFonts w:ascii="Arial" w:hAnsi="Arial" w:cs="Arial"/>
          <w:sz w:val="20"/>
          <w:szCs w:val="20"/>
          <w:lang w:val="it-IT"/>
        </w:rPr>
        <w:t xml:space="preserve"> utili in ambito chimico farmaceutico</w:t>
      </w:r>
      <w:r w:rsidRPr="00B971FE">
        <w:rPr>
          <w:rFonts w:ascii="Arial" w:hAnsi="Arial" w:cs="Arial"/>
          <w:sz w:val="20"/>
          <w:szCs w:val="20"/>
          <w:lang w:val="it-IT"/>
        </w:rPr>
        <w:t xml:space="preserve">; </w:t>
      </w:r>
    </w:p>
    <w:p w:rsidR="004F187F" w:rsidRPr="00B971FE" w:rsidRDefault="004F187F" w:rsidP="004F187F">
      <w:pPr>
        <w:pStyle w:val="Paragrafoelenco"/>
        <w:numPr>
          <w:ilvl w:val="0"/>
          <w:numId w:val="1"/>
        </w:numPr>
        <w:rPr>
          <w:rFonts w:ascii="Arial" w:hAnsi="Arial" w:cs="Arial"/>
          <w:sz w:val="20"/>
          <w:szCs w:val="20"/>
          <w:lang w:val="it-IT"/>
        </w:rPr>
      </w:pPr>
      <w:r w:rsidRPr="00B971FE">
        <w:rPr>
          <w:rFonts w:ascii="Arial" w:hAnsi="Arial" w:cs="Arial"/>
          <w:sz w:val="20"/>
          <w:szCs w:val="20"/>
          <w:lang w:val="it-IT"/>
        </w:rPr>
        <w:t xml:space="preserve">realizzare nuovi biocatalizzatori per processi </w:t>
      </w:r>
      <w:r w:rsidR="00DF784B">
        <w:rPr>
          <w:rFonts w:ascii="Arial" w:hAnsi="Arial" w:cs="Arial"/>
          <w:sz w:val="20"/>
          <w:szCs w:val="20"/>
          <w:lang w:val="it-IT"/>
        </w:rPr>
        <w:t>chimici</w:t>
      </w:r>
      <w:r w:rsidR="00BA6A4C" w:rsidRPr="00B971FE">
        <w:rPr>
          <w:rFonts w:ascii="Arial" w:hAnsi="Arial" w:cs="Arial"/>
          <w:sz w:val="20"/>
          <w:szCs w:val="20"/>
          <w:lang w:val="it-IT"/>
        </w:rPr>
        <w:t xml:space="preserve"> </w:t>
      </w:r>
      <w:r w:rsidRPr="00B971FE">
        <w:rPr>
          <w:rFonts w:ascii="Arial" w:hAnsi="Arial" w:cs="Arial"/>
          <w:sz w:val="20"/>
          <w:szCs w:val="20"/>
          <w:lang w:val="it-IT"/>
        </w:rPr>
        <w:t>mirati a ridurre il numero dei passaggi sintetici, migliorare l'efficienza e ridurre gli sprechi;</w:t>
      </w:r>
    </w:p>
    <w:p w:rsidR="004F187F" w:rsidRPr="00B971FE" w:rsidRDefault="004F187F" w:rsidP="004F187F">
      <w:pPr>
        <w:pStyle w:val="Paragrafoelenco"/>
        <w:numPr>
          <w:ilvl w:val="0"/>
          <w:numId w:val="1"/>
        </w:numPr>
        <w:rPr>
          <w:rFonts w:ascii="Arial" w:hAnsi="Arial" w:cs="Arial"/>
          <w:sz w:val="20"/>
          <w:szCs w:val="20"/>
          <w:lang w:val="it-IT"/>
        </w:rPr>
      </w:pPr>
      <w:r w:rsidRPr="00B971FE">
        <w:rPr>
          <w:rFonts w:ascii="Arial" w:hAnsi="Arial" w:cs="Arial"/>
          <w:sz w:val="20"/>
          <w:szCs w:val="20"/>
          <w:lang w:val="it-IT"/>
        </w:rPr>
        <w:t xml:space="preserve">sviluppare bioreattori innovativi che consentano di realizzare processi produttivi in flusso continuo, robusti e sostenibili per la </w:t>
      </w:r>
      <w:r w:rsidR="00BA6A4C">
        <w:rPr>
          <w:rFonts w:ascii="Arial" w:hAnsi="Arial" w:cs="Arial"/>
          <w:sz w:val="20"/>
          <w:szCs w:val="20"/>
          <w:lang w:val="it-IT"/>
        </w:rPr>
        <w:t>produzione</w:t>
      </w:r>
      <w:r w:rsidRPr="00B971FE">
        <w:rPr>
          <w:rFonts w:ascii="Arial" w:hAnsi="Arial" w:cs="Arial"/>
          <w:sz w:val="20"/>
          <w:szCs w:val="20"/>
          <w:lang w:val="it-IT"/>
        </w:rPr>
        <w:t xml:space="preserve"> di farmaci e composti steroidei di interesse sintetico e farmaceutico.</w:t>
      </w:r>
    </w:p>
    <w:p w:rsidR="004F187F" w:rsidRDefault="004F187F" w:rsidP="004F187F">
      <w:pPr>
        <w:rPr>
          <w:rFonts w:cs="Arial"/>
          <w:sz w:val="20"/>
          <w:szCs w:val="20"/>
        </w:rPr>
      </w:pPr>
    </w:p>
    <w:p w:rsidR="002B7018" w:rsidRDefault="002B7018" w:rsidP="004F187F">
      <w:pPr>
        <w:rPr>
          <w:rFonts w:cs="Arial"/>
          <w:sz w:val="20"/>
          <w:szCs w:val="20"/>
        </w:rPr>
      </w:pPr>
    </w:p>
    <w:p w:rsidR="002B7018" w:rsidRDefault="002B7018" w:rsidP="002B7018">
      <w:pPr>
        <w:jc w:val="both"/>
        <w:rPr>
          <w:rFonts w:ascii="Verdana" w:hAnsi="Verdana"/>
          <w:b/>
          <w:sz w:val="20"/>
          <w:szCs w:val="20"/>
        </w:rPr>
      </w:pPr>
      <w:r w:rsidRPr="007E20BD">
        <w:rPr>
          <w:rFonts w:ascii="Verdana" w:hAnsi="Verdana"/>
          <w:b/>
          <w:sz w:val="20"/>
          <w:szCs w:val="20"/>
        </w:rPr>
        <w:t>Perugia</w:t>
      </w:r>
      <w:r>
        <w:rPr>
          <w:rFonts w:ascii="Verdana" w:hAnsi="Verdana"/>
          <w:b/>
          <w:sz w:val="20"/>
          <w:szCs w:val="20"/>
        </w:rPr>
        <w:t xml:space="preserve">, </w:t>
      </w:r>
      <w:ins w:id="2" w:author="Standard" w:date="2021-04-07T12:18:00Z">
        <w:r w:rsidR="00B4396A">
          <w:rPr>
            <w:rFonts w:ascii="Verdana" w:hAnsi="Verdana"/>
            <w:b/>
            <w:sz w:val="20"/>
            <w:szCs w:val="20"/>
          </w:rPr>
          <w:t xml:space="preserve">7 </w:t>
        </w:r>
      </w:ins>
      <w:r>
        <w:rPr>
          <w:rFonts w:ascii="Verdana" w:hAnsi="Verdana"/>
          <w:b/>
          <w:sz w:val="20"/>
          <w:szCs w:val="20"/>
        </w:rPr>
        <w:t>aprile</w:t>
      </w:r>
      <w:r w:rsidRPr="007E20BD">
        <w:rPr>
          <w:rFonts w:ascii="Verdana" w:hAnsi="Verdana"/>
          <w:b/>
          <w:sz w:val="20"/>
          <w:szCs w:val="20"/>
        </w:rPr>
        <w:t xml:space="preserve"> 20</w:t>
      </w:r>
      <w:r>
        <w:rPr>
          <w:rFonts w:ascii="Verdana" w:hAnsi="Verdana"/>
          <w:b/>
          <w:sz w:val="20"/>
          <w:szCs w:val="20"/>
        </w:rPr>
        <w:t>21</w:t>
      </w:r>
    </w:p>
    <w:p w:rsidR="002B7018" w:rsidRDefault="002B7018" w:rsidP="004F187F">
      <w:pPr>
        <w:rPr>
          <w:rFonts w:cs="Arial"/>
          <w:sz w:val="20"/>
          <w:szCs w:val="20"/>
        </w:rPr>
      </w:pPr>
    </w:p>
    <w:p w:rsidR="002B7018" w:rsidRPr="00B971FE" w:rsidRDefault="002B7018" w:rsidP="004F187F">
      <w:pPr>
        <w:rPr>
          <w:rFonts w:cs="Arial"/>
          <w:sz w:val="20"/>
          <w:szCs w:val="20"/>
        </w:rPr>
      </w:pPr>
    </w:p>
    <w:p w:rsidR="00503933" w:rsidRDefault="00B971FE" w:rsidP="00E024E7">
      <w:pPr>
        <w:shd w:val="clear" w:color="auto" w:fill="FFFFFF"/>
        <w:jc w:val="both"/>
        <w:textAlignment w:val="baseline"/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</w:pPr>
      <w:r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>-------------</w:t>
      </w:r>
    </w:p>
    <w:p w:rsidR="00B971FE" w:rsidRDefault="00B971FE" w:rsidP="00B971FE">
      <w:pPr>
        <w:shd w:val="clear" w:color="auto" w:fill="FFFFFF"/>
        <w:textAlignment w:val="baseline"/>
        <w:rPr>
          <w:rFonts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00"/>
        </w:rPr>
      </w:pPr>
    </w:p>
    <w:p w:rsidR="00B971FE" w:rsidRPr="002B7018" w:rsidRDefault="00B971FE" w:rsidP="00B971FE">
      <w:pPr>
        <w:shd w:val="clear" w:color="auto" w:fill="FFFFFF"/>
        <w:textAlignment w:val="baseline"/>
        <w:rPr>
          <w:rFonts w:cs="Arial"/>
          <w:color w:val="000000"/>
          <w:sz w:val="20"/>
          <w:szCs w:val="20"/>
          <w:highlight w:val="yellow"/>
        </w:rPr>
      </w:pPr>
      <w:r w:rsidRPr="002B7018">
        <w:rPr>
          <w:rFonts w:cs="Arial"/>
          <w:b/>
          <w:bCs/>
          <w:color w:val="000000"/>
          <w:sz w:val="20"/>
          <w:szCs w:val="20"/>
          <w:highlight w:val="yellow"/>
          <w:bdr w:val="none" w:sz="0" w:space="0" w:color="auto" w:frame="1"/>
          <w:shd w:val="clear" w:color="auto" w:fill="FFFF00"/>
        </w:rPr>
        <w:t>Contatto per le redazioni, da non pubblicare</w:t>
      </w:r>
      <w:r w:rsidRPr="002B7018">
        <w:rPr>
          <w:rFonts w:cs="Arial"/>
          <w:b/>
          <w:bCs/>
          <w:color w:val="000000"/>
          <w:sz w:val="20"/>
          <w:szCs w:val="20"/>
          <w:highlight w:val="yellow"/>
          <w:bdr w:val="none" w:sz="0" w:space="0" w:color="auto" w:frame="1"/>
        </w:rPr>
        <w:t> </w:t>
      </w:r>
    </w:p>
    <w:p w:rsidR="00B971FE" w:rsidRPr="00AD56D7" w:rsidRDefault="00AF3691" w:rsidP="00B971FE">
      <w:pPr>
        <w:shd w:val="clear" w:color="auto" w:fill="FFFFFF"/>
        <w:textAlignment w:val="baseline"/>
        <w:rPr>
          <w:rFonts w:cs="Arial"/>
          <w:color w:val="000000"/>
          <w:sz w:val="20"/>
          <w:szCs w:val="20"/>
          <w:rPrChange w:id="3" w:author="Standard" w:date="2021-04-07T10:56:00Z">
            <w:rPr>
              <w:rFonts w:cs="Arial"/>
              <w:color w:val="000000"/>
              <w:sz w:val="20"/>
              <w:szCs w:val="20"/>
              <w:highlight w:val="yellow"/>
            </w:rPr>
          </w:rPrChange>
        </w:rPr>
      </w:pPr>
      <w:r w:rsidRPr="00AF3691">
        <w:rPr>
          <w:rFonts w:cs="Arial"/>
          <w:color w:val="000000"/>
          <w:sz w:val="20"/>
          <w:szCs w:val="20"/>
          <w:bdr w:val="none" w:sz="0" w:space="0" w:color="auto" w:frame="1"/>
          <w:rPrChange w:id="4" w:author="Standard" w:date="2021-04-07T10:56:00Z">
            <w:rPr>
              <w:rFonts w:cs="Arial"/>
              <w:color w:val="000000"/>
              <w:sz w:val="20"/>
              <w:szCs w:val="20"/>
              <w:highlight w:val="yellow"/>
              <w:bdr w:val="none" w:sz="0" w:space="0" w:color="auto" w:frame="1"/>
            </w:rPr>
          </w:rPrChange>
        </w:rPr>
        <w:t>Professor Antimo Gioiello</w:t>
      </w:r>
    </w:p>
    <w:p w:rsidR="00B971FE" w:rsidRPr="00AD56D7" w:rsidRDefault="00AF3691" w:rsidP="00B971FE">
      <w:pPr>
        <w:shd w:val="clear" w:color="auto" w:fill="FFFFFF"/>
        <w:textAlignment w:val="baseline"/>
        <w:rPr>
          <w:rFonts w:cs="Arial"/>
          <w:color w:val="000000"/>
          <w:sz w:val="20"/>
          <w:szCs w:val="20"/>
          <w:rPrChange w:id="5" w:author="Standard" w:date="2021-04-07T10:56:00Z">
            <w:rPr>
              <w:rFonts w:cs="Arial"/>
              <w:color w:val="000000"/>
              <w:sz w:val="20"/>
              <w:szCs w:val="20"/>
              <w:highlight w:val="yellow"/>
            </w:rPr>
          </w:rPrChange>
        </w:rPr>
      </w:pPr>
      <w:r w:rsidRPr="00AF3691">
        <w:rPr>
          <w:rPrChange w:id="6" w:author="Standard" w:date="2021-04-07T10:56:00Z">
            <w:rPr>
              <w:color w:val="0000FF"/>
              <w:u w:val="single"/>
            </w:rPr>
          </w:rPrChange>
        </w:rPr>
        <w:fldChar w:fldCharType="begin"/>
      </w:r>
      <w:r>
        <w:instrText>HYPERLINK "mailto:antimo.gioiello@unipg.it"</w:instrText>
      </w:r>
      <w:r w:rsidRPr="00AF3691">
        <w:rPr>
          <w:rPrChange w:id="7" w:author="Standard" w:date="2021-04-07T10:56:00Z">
            <w:rPr>
              <w:color w:val="0000FF"/>
              <w:u w:val="single"/>
            </w:rPr>
          </w:rPrChange>
        </w:rPr>
        <w:fldChar w:fldCharType="separate"/>
      </w:r>
      <w:r w:rsidRPr="00AF3691">
        <w:rPr>
          <w:rStyle w:val="Collegamentoipertestuale"/>
          <w:rFonts w:cs="Arial"/>
          <w:sz w:val="20"/>
          <w:szCs w:val="20"/>
          <w:bdr w:val="none" w:sz="0" w:space="0" w:color="auto" w:frame="1"/>
          <w:rPrChange w:id="8" w:author="Standard" w:date="2021-04-07T10:56:00Z">
            <w:rPr>
              <w:rStyle w:val="Collegamentoipertestuale"/>
              <w:rFonts w:cs="Arial"/>
              <w:sz w:val="20"/>
              <w:szCs w:val="20"/>
              <w:highlight w:val="yellow"/>
              <w:bdr w:val="none" w:sz="0" w:space="0" w:color="auto" w:frame="1"/>
            </w:rPr>
          </w:rPrChange>
        </w:rPr>
        <w:t>antimo.gioiello@unipg.it</w:t>
      </w:r>
      <w:r w:rsidRPr="00AF3691">
        <w:rPr>
          <w:rPrChange w:id="9" w:author="Standard" w:date="2021-04-07T10:56:00Z">
            <w:rPr>
              <w:color w:val="0000FF"/>
              <w:u w:val="single"/>
            </w:rPr>
          </w:rPrChange>
        </w:rPr>
        <w:fldChar w:fldCharType="end"/>
      </w:r>
    </w:p>
    <w:p w:rsidR="00B971FE" w:rsidRPr="00AD56D7" w:rsidRDefault="00AF3691" w:rsidP="00B971FE">
      <w:pPr>
        <w:shd w:val="clear" w:color="auto" w:fill="FFFFFF"/>
        <w:textAlignment w:val="baseline"/>
        <w:rPr>
          <w:rFonts w:cs="Arial"/>
          <w:color w:val="000000"/>
          <w:sz w:val="20"/>
          <w:szCs w:val="20"/>
          <w:rPrChange w:id="10" w:author="Standard" w:date="2021-04-07T10:56:00Z">
            <w:rPr>
              <w:rFonts w:cs="Arial"/>
              <w:color w:val="000000"/>
              <w:sz w:val="20"/>
              <w:szCs w:val="20"/>
              <w:highlight w:val="yellow"/>
            </w:rPr>
          </w:rPrChange>
        </w:rPr>
      </w:pPr>
      <w:r w:rsidRPr="00AF3691">
        <w:rPr>
          <w:rFonts w:cs="Arial"/>
          <w:color w:val="000000"/>
          <w:sz w:val="20"/>
          <w:szCs w:val="20"/>
          <w:bdr w:val="none" w:sz="0" w:space="0" w:color="auto" w:frame="1"/>
          <w:rPrChange w:id="11" w:author="Standard" w:date="2021-04-07T10:56:00Z">
            <w:rPr>
              <w:rFonts w:cs="Arial"/>
              <w:color w:val="000000"/>
              <w:sz w:val="20"/>
              <w:szCs w:val="20"/>
              <w:highlight w:val="yellow"/>
              <w:u w:val="single"/>
              <w:bdr w:val="none" w:sz="0" w:space="0" w:color="auto" w:frame="1"/>
            </w:rPr>
          </w:rPrChange>
        </w:rPr>
        <w:t>Tel. +39 075 585 2318                              </w:t>
      </w:r>
    </w:p>
    <w:p w:rsidR="00B971FE" w:rsidRPr="00503933" w:rsidRDefault="00AF3691" w:rsidP="00B971FE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  <w:r w:rsidRPr="00AF3691">
        <w:rPr>
          <w:rFonts w:cs="Arial"/>
          <w:color w:val="000000"/>
          <w:sz w:val="20"/>
          <w:szCs w:val="20"/>
          <w:bdr w:val="none" w:sz="0" w:space="0" w:color="auto" w:frame="1"/>
          <w:rPrChange w:id="12" w:author="Standard" w:date="2021-04-07T10:56:00Z">
            <w:rPr>
              <w:rFonts w:cs="Arial"/>
              <w:color w:val="000000"/>
              <w:sz w:val="20"/>
              <w:szCs w:val="20"/>
              <w:highlight w:val="yellow"/>
              <w:u w:val="single"/>
              <w:bdr w:val="none" w:sz="0" w:space="0" w:color="auto" w:frame="1"/>
            </w:rPr>
          </w:rPrChange>
        </w:rPr>
        <w:t xml:space="preserve">Cell. +39 </w:t>
      </w:r>
      <w:r w:rsidRPr="00AF3691">
        <w:rPr>
          <w:rFonts w:cs="Arial"/>
          <w:color w:val="000000"/>
          <w:sz w:val="20"/>
          <w:szCs w:val="20"/>
          <w:bdr w:val="none" w:sz="0" w:space="0" w:color="auto" w:frame="1"/>
          <w:lang w:val="en-US"/>
          <w:rPrChange w:id="13" w:author="Standard" w:date="2021-04-07T10:56:00Z">
            <w:rPr>
              <w:rFonts w:cs="Arial"/>
              <w:color w:val="000000"/>
              <w:sz w:val="20"/>
              <w:szCs w:val="20"/>
              <w:u w:val="single"/>
              <w:bdr w:val="none" w:sz="0" w:space="0" w:color="auto" w:frame="1"/>
              <w:lang w:val="en-US"/>
            </w:rPr>
          </w:rPrChange>
        </w:rPr>
        <w:t>339 4882840</w:t>
      </w:r>
    </w:p>
    <w:p w:rsidR="00B971FE" w:rsidRDefault="00B971FE" w:rsidP="00E024E7">
      <w:pPr>
        <w:shd w:val="clear" w:color="auto" w:fill="FFFFFF"/>
        <w:jc w:val="both"/>
        <w:textAlignment w:val="baseline"/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</w:pPr>
    </w:p>
    <w:p w:rsidR="00B971FE" w:rsidRDefault="00B971FE" w:rsidP="00E024E7">
      <w:pPr>
        <w:shd w:val="clear" w:color="auto" w:fill="FFFFFF"/>
        <w:jc w:val="both"/>
        <w:textAlignment w:val="baseline"/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</w:pPr>
    </w:p>
    <w:p w:rsidR="00073B57" w:rsidRPr="007E20BD" w:rsidRDefault="00073B57" w:rsidP="00073B57">
      <w:pPr>
        <w:jc w:val="both"/>
        <w:rPr>
          <w:rFonts w:ascii="Verdana" w:hAnsi="Verdana"/>
          <w:sz w:val="20"/>
          <w:szCs w:val="20"/>
        </w:rPr>
      </w:pPr>
    </w:p>
    <w:p w:rsidR="00D45116" w:rsidRDefault="00D45116" w:rsidP="006F6489">
      <w:pPr>
        <w:jc w:val="both"/>
        <w:rPr>
          <w:rFonts w:ascii="Verdana" w:hAnsi="Verdana"/>
          <w:b/>
          <w:sz w:val="20"/>
          <w:szCs w:val="20"/>
        </w:rPr>
      </w:pPr>
    </w:p>
    <w:p w:rsidR="00D45116" w:rsidRDefault="00D45116" w:rsidP="006F6489">
      <w:pPr>
        <w:jc w:val="both"/>
        <w:rPr>
          <w:rFonts w:ascii="Verdana" w:hAnsi="Verdana"/>
          <w:b/>
          <w:sz w:val="20"/>
          <w:szCs w:val="20"/>
        </w:rPr>
      </w:pPr>
    </w:p>
    <w:sectPr w:rsidR="00D45116" w:rsidSect="00AF5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69BD" w:rsidRDefault="00EE69BD" w:rsidP="005C2BD2">
      <w:r>
        <w:separator/>
      </w:r>
    </w:p>
  </w:endnote>
  <w:endnote w:type="continuationSeparator" w:id="0">
    <w:p w:rsidR="00EE69BD" w:rsidRDefault="00EE69BD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AF3691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054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<v:textbox inset="0,0,0,0">
            <w:txbxContent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Staff Comunicazione e Relazioni Esterne Ufficio</w:t>
                </w:r>
                <w:r w:rsidR="00B05406">
                  <w:rPr>
                    <w:rFonts w:ascii="Work Sans" w:hAnsi="Work Sans"/>
                    <w:sz w:val="18"/>
                  </w:rPr>
                  <w:t xml:space="preserve"> 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053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052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r w:rsidR="00A3402D">
                  <w:rPr>
                    <w:rFonts w:ascii="Work Sans" w:hAnsi="Work Sans"/>
                    <w:sz w:val="18"/>
                  </w:rPr>
                  <w:t>Zefferino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69BD" w:rsidRDefault="00EE69BD" w:rsidP="005C2BD2">
      <w:r>
        <w:separator/>
      </w:r>
    </w:p>
  </w:footnote>
  <w:footnote w:type="continuationSeparator" w:id="0">
    <w:p w:rsidR="00EE69BD" w:rsidRDefault="00EE69BD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AF369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AF369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width-percent:0;mso-height-percent:0;mso-position-horizontal-relative:margin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AF369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AF4FCA"/>
    <w:multiLevelType w:val="hybridMultilevel"/>
    <w:tmpl w:val="6226A6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timo Gioiello">
    <w15:presenceInfo w15:providerId="Windows Live" w15:userId="f051f3909096d67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revisionView w:markup="0"/>
  <w:trackRevisions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305E6"/>
    <w:rsid w:val="000545C9"/>
    <w:rsid w:val="000615D9"/>
    <w:rsid w:val="00073475"/>
    <w:rsid w:val="00073B57"/>
    <w:rsid w:val="00090923"/>
    <w:rsid w:val="0009133E"/>
    <w:rsid w:val="000A3BBD"/>
    <w:rsid w:val="0010041F"/>
    <w:rsid w:val="00121708"/>
    <w:rsid w:val="00160004"/>
    <w:rsid w:val="001645A1"/>
    <w:rsid w:val="001805C9"/>
    <w:rsid w:val="0019251B"/>
    <w:rsid w:val="001F2C9A"/>
    <w:rsid w:val="00204420"/>
    <w:rsid w:val="002104C3"/>
    <w:rsid w:val="00287D82"/>
    <w:rsid w:val="002B7018"/>
    <w:rsid w:val="002C71EB"/>
    <w:rsid w:val="002C7989"/>
    <w:rsid w:val="00306D01"/>
    <w:rsid w:val="00321912"/>
    <w:rsid w:val="003340DC"/>
    <w:rsid w:val="003B2A92"/>
    <w:rsid w:val="003D101F"/>
    <w:rsid w:val="003D4636"/>
    <w:rsid w:val="003F4ED2"/>
    <w:rsid w:val="00414C83"/>
    <w:rsid w:val="004552EA"/>
    <w:rsid w:val="004D6B2E"/>
    <w:rsid w:val="004F187F"/>
    <w:rsid w:val="00503933"/>
    <w:rsid w:val="0053096A"/>
    <w:rsid w:val="005340EC"/>
    <w:rsid w:val="005C2BD2"/>
    <w:rsid w:val="005C50FE"/>
    <w:rsid w:val="005C7329"/>
    <w:rsid w:val="005D749B"/>
    <w:rsid w:val="005F32FC"/>
    <w:rsid w:val="0061352A"/>
    <w:rsid w:val="00662B29"/>
    <w:rsid w:val="006710D9"/>
    <w:rsid w:val="006A1D09"/>
    <w:rsid w:val="006B7F82"/>
    <w:rsid w:val="006E3D7B"/>
    <w:rsid w:val="006F06B2"/>
    <w:rsid w:val="006F6489"/>
    <w:rsid w:val="007005F7"/>
    <w:rsid w:val="00703CD7"/>
    <w:rsid w:val="00733A6B"/>
    <w:rsid w:val="00737FE0"/>
    <w:rsid w:val="007A2DA3"/>
    <w:rsid w:val="007A707D"/>
    <w:rsid w:val="007C20E8"/>
    <w:rsid w:val="007C37B2"/>
    <w:rsid w:val="00800680"/>
    <w:rsid w:val="00804614"/>
    <w:rsid w:val="00840990"/>
    <w:rsid w:val="00840C70"/>
    <w:rsid w:val="0084655E"/>
    <w:rsid w:val="0084677F"/>
    <w:rsid w:val="00853B27"/>
    <w:rsid w:val="0088514D"/>
    <w:rsid w:val="008D7000"/>
    <w:rsid w:val="008E272F"/>
    <w:rsid w:val="00902464"/>
    <w:rsid w:val="00910357"/>
    <w:rsid w:val="00921716"/>
    <w:rsid w:val="00941AA9"/>
    <w:rsid w:val="00950BBC"/>
    <w:rsid w:val="009644E8"/>
    <w:rsid w:val="00976B91"/>
    <w:rsid w:val="00980658"/>
    <w:rsid w:val="00983F07"/>
    <w:rsid w:val="009B0725"/>
    <w:rsid w:val="009C0497"/>
    <w:rsid w:val="009D7127"/>
    <w:rsid w:val="009F4C3A"/>
    <w:rsid w:val="00A3402D"/>
    <w:rsid w:val="00A40A44"/>
    <w:rsid w:val="00A8784F"/>
    <w:rsid w:val="00A93F4C"/>
    <w:rsid w:val="00AD56D7"/>
    <w:rsid w:val="00AE4975"/>
    <w:rsid w:val="00AF3691"/>
    <w:rsid w:val="00AF5C9A"/>
    <w:rsid w:val="00B05406"/>
    <w:rsid w:val="00B11A8B"/>
    <w:rsid w:val="00B377A5"/>
    <w:rsid w:val="00B42183"/>
    <w:rsid w:val="00B4396A"/>
    <w:rsid w:val="00B6763E"/>
    <w:rsid w:val="00B703F0"/>
    <w:rsid w:val="00B87577"/>
    <w:rsid w:val="00B91007"/>
    <w:rsid w:val="00B971FE"/>
    <w:rsid w:val="00BA6A4C"/>
    <w:rsid w:val="00BB6CA0"/>
    <w:rsid w:val="00BD55C9"/>
    <w:rsid w:val="00BE4272"/>
    <w:rsid w:val="00C11DB5"/>
    <w:rsid w:val="00C2049E"/>
    <w:rsid w:val="00C7117F"/>
    <w:rsid w:val="00C84F19"/>
    <w:rsid w:val="00CA1194"/>
    <w:rsid w:val="00CB4D5B"/>
    <w:rsid w:val="00CD24C6"/>
    <w:rsid w:val="00CD52D5"/>
    <w:rsid w:val="00D32745"/>
    <w:rsid w:val="00D4266E"/>
    <w:rsid w:val="00D45116"/>
    <w:rsid w:val="00D67348"/>
    <w:rsid w:val="00D9540E"/>
    <w:rsid w:val="00DA1ADB"/>
    <w:rsid w:val="00DB2B68"/>
    <w:rsid w:val="00DB40AC"/>
    <w:rsid w:val="00DD4F41"/>
    <w:rsid w:val="00DE4A69"/>
    <w:rsid w:val="00DF1B9D"/>
    <w:rsid w:val="00DF784B"/>
    <w:rsid w:val="00E024E7"/>
    <w:rsid w:val="00E06FFB"/>
    <w:rsid w:val="00E16032"/>
    <w:rsid w:val="00E40E76"/>
    <w:rsid w:val="00E44A34"/>
    <w:rsid w:val="00E57ADA"/>
    <w:rsid w:val="00E66910"/>
    <w:rsid w:val="00E7149B"/>
    <w:rsid w:val="00E95410"/>
    <w:rsid w:val="00EE0390"/>
    <w:rsid w:val="00EE69BD"/>
    <w:rsid w:val="00F03D96"/>
    <w:rsid w:val="00F11297"/>
    <w:rsid w:val="00F27588"/>
    <w:rsid w:val="00F317E3"/>
    <w:rsid w:val="00F34FC1"/>
    <w:rsid w:val="00F40CB5"/>
    <w:rsid w:val="00F46D9F"/>
    <w:rsid w:val="00F46DC5"/>
    <w:rsid w:val="00F736E8"/>
    <w:rsid w:val="00FA279D"/>
    <w:rsid w:val="00FA6C72"/>
    <w:rsid w:val="00FB3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4F187F"/>
    <w:pPr>
      <w:ind w:left="720"/>
      <w:contextualSpacing/>
    </w:pPr>
    <w:rPr>
      <w:rFonts w:asciiTheme="minorHAnsi" w:eastAsiaTheme="minorHAnsi" w:hAnsiTheme="minorHAnsi" w:cstheme="minorBidi"/>
      <w:lang w:val="en-GB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971F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4E80C5-0842-4F5E-B3A6-792FA3162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598</Words>
  <Characters>3413</Characters>
  <Application>Microsoft Office Word</Application>
  <DocSecurity>0</DocSecurity>
  <Lines>28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2</cp:revision>
  <cp:lastPrinted>2014-05-07T10:01:00Z</cp:lastPrinted>
  <dcterms:created xsi:type="dcterms:W3CDTF">2021-04-07T10:27:00Z</dcterms:created>
  <dcterms:modified xsi:type="dcterms:W3CDTF">2021-04-07T10:27:00Z</dcterms:modified>
</cp:coreProperties>
</file>