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08BD2" w14:textId="77777777"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14:paraId="775B5080" w14:textId="77777777" w:rsidR="00C74233" w:rsidRDefault="00C74233" w:rsidP="0087585A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46695A1A" w14:textId="5860EBC1" w:rsidR="00F71F37" w:rsidRPr="00F71F37" w:rsidRDefault="00F71F37" w:rsidP="00F71F37">
      <w:pPr>
        <w:shd w:val="clear" w:color="auto" w:fill="FFFFFF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52B2793A" w14:textId="052F65EB" w:rsidR="00F71F37" w:rsidRPr="00F71F37" w:rsidRDefault="00D75BAE" w:rsidP="00F71F37">
      <w:pPr>
        <w:shd w:val="clear" w:color="auto" w:fill="FFFFFF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bookmarkStart w:id="0" w:name="_GoBack"/>
      <w:ins w:id="1" w:author="Maurizio Baglioni" w:date="2022-01-14T10:09:00Z">
        <w:r>
          <w:rPr>
            <w:rFonts w:ascii="Work Sans" w:hAnsi="Work Sans" w:cs="Segoe UI"/>
            <w:b/>
            <w:bCs/>
            <w:color w:val="000000"/>
            <w:sz w:val="22"/>
            <w:szCs w:val="22"/>
            <w:bdr w:val="none" w:sz="0" w:space="0" w:color="auto" w:frame="1"/>
          </w:rPr>
          <w:t xml:space="preserve">L’Università degli Studi di Perugia </w:t>
        </w:r>
      </w:ins>
      <w:del w:id="2" w:author="Maurizio Baglioni" w:date="2022-01-14T10:09:00Z">
        <w:r w:rsidR="00F71F37" w:rsidRPr="00F71F37" w:rsidDel="00D75BAE">
          <w:rPr>
            <w:rFonts w:ascii="Work Sans" w:hAnsi="Work Sans" w:cs="Segoe UI"/>
            <w:b/>
            <w:bCs/>
            <w:color w:val="000000"/>
            <w:sz w:val="22"/>
            <w:szCs w:val="22"/>
            <w:bdr w:val="none" w:sz="0" w:space="0" w:color="auto" w:frame="1"/>
          </w:rPr>
          <w:delText>Unipg </w:delText>
        </w:r>
      </w:del>
      <w:r w:rsidR="00F71F37"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e </w:t>
      </w:r>
      <w:ins w:id="3" w:author="Maurizio Baglioni" w:date="2022-01-14T10:09:00Z">
        <w:r>
          <w:rPr>
            <w:rFonts w:ascii="Work Sans" w:hAnsi="Work Sans" w:cs="Segoe UI"/>
            <w:b/>
            <w:bCs/>
            <w:color w:val="000000"/>
            <w:sz w:val="22"/>
            <w:szCs w:val="22"/>
            <w:bdr w:val="none" w:sz="0" w:space="0" w:color="auto" w:frame="1"/>
          </w:rPr>
          <w:t>l’</w:t>
        </w:r>
      </w:ins>
      <w:r w:rsidR="00F71F37"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Istituto Officina dei Materiali del CNR inventano e brevettano un metodo per ottenere additivi alimentari e biofertilizzanti dalle biomasse di scarto agroalimentare</w:t>
      </w:r>
      <w:del w:id="4" w:author="Maurizio Baglioni" w:date="2022-01-14T10:09:00Z">
        <w:r w:rsidR="00F71F37" w:rsidRPr="00F71F37" w:rsidDel="00D75BAE">
          <w:rPr>
            <w:rFonts w:ascii="Work Sans" w:hAnsi="Work Sans" w:cs="Segoe UI"/>
            <w:b/>
            <w:bCs/>
            <w:color w:val="000000"/>
            <w:sz w:val="22"/>
            <w:szCs w:val="22"/>
            <w:bdr w:val="none" w:sz="0" w:space="0" w:color="auto" w:frame="1"/>
          </w:rPr>
          <w:delText>.</w:delText>
        </w:r>
        <w:r w:rsidR="00F71F37" w:rsidRPr="00F71F37" w:rsidDel="00D75BAE">
          <w:rPr>
            <w:rFonts w:ascii="Work Sans" w:hAnsi="Work Sans" w:cs="Segoe UI"/>
            <w:color w:val="000000"/>
            <w:sz w:val="22"/>
            <w:szCs w:val="22"/>
            <w:bdr w:val="none" w:sz="0" w:space="0" w:color="auto" w:frame="1"/>
          </w:rPr>
          <w:delText> </w:delText>
        </w:r>
      </w:del>
    </w:p>
    <w:bookmarkEnd w:id="0"/>
    <w:p w14:paraId="23E1817C" w14:textId="77777777" w:rsidR="00F71F37" w:rsidRPr="00F71F37" w:rsidRDefault="00F71F37" w:rsidP="00F71F37">
      <w:pPr>
        <w:shd w:val="clear" w:color="auto" w:fill="FFFFFF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1D313C9A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04EEAF86" w14:textId="79AD28E1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Ricercatori dell’Università degli Studi di Perugia, in collaborazione con colleghi dell’Istituto Officina dei Materiali del Consiglio Nazionale delle Ricerche (CNR), hanno messo a punto un nuovo metodo ecologico e sostenibile attraverso il quale è possibile trasformare biomasse di scarto in prodotti organici ad alto valore aggiunto, utilizzabili come additivi alimentari o biofertilizzanti. La tecnica</w:t>
      </w:r>
      <w:r w:rsidR="00B538FC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è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 stata validata in laboratorio e riconosciuta come nuovo brevetto nazionale.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53D05768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7AB625AB" w14:textId="73BCEE8F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Il gruppo autore dell’invenzione oggetto di brevetto è costituito dalle ricercatrici e ricercatori </w:t>
      </w:r>
      <w:proofErr w:type="spellStart"/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Unipg</w:t>
      </w:r>
      <w:proofErr w:type="spellEnd"/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 del Dipartimento di Chimica, Biologia e Biotecnologie – la Prof.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Carla Emiliani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, la Dott.ssa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Eleonora Calzoni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 e il Dott.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Alessio Cesaretti -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e del Dipartimento di Fisica e Geologia – il Prof.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Daniele Fioretto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, il Prof.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Francesco Cottone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 e il Dott.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Alessandro Di Michele -</w:t>
      </w:r>
      <w:del w:id="5" w:author="Maurizio Baglioni" w:date="2022-01-14T09:56:00Z">
        <w:r w:rsidRPr="00F71F37" w:rsidDel="00F61348">
          <w:rPr>
            <w:rFonts w:ascii="Work Sans" w:hAnsi="Work Sans" w:cs="Segoe UI"/>
            <w:b/>
            <w:bCs/>
            <w:color w:val="000000"/>
            <w:sz w:val="22"/>
            <w:szCs w:val="22"/>
            <w:bdr w:val="none" w:sz="0" w:space="0" w:color="auto" w:frame="1"/>
            <w:shd w:val="clear" w:color="auto" w:fill="FFFFFF"/>
          </w:rPr>
          <w:delText> </w:delText>
        </w:r>
      </w:del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, e dalle ricercatrici della sede di Perugia dell’Istituto Officina dei Materiali (IOM) del CNR, la Dott.ssa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Silvia Caponi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 e la Dott.ssa </w:t>
      </w:r>
      <w:r w:rsidRPr="00F71F37">
        <w:rPr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Silvia Tacchi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.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38CFF8BF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1D869952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Nello specifico, attraverso un approccio multidisciplinare il gruppo di ricerca ha messo a punto</w:t>
      </w:r>
      <w:r w:rsidRPr="00F71F37">
        <w:rPr>
          <w:rFonts w:ascii="Times New Roman" w:hAnsi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 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e brevettato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un bioreattore</w:t>
      </w:r>
      <w:r w:rsidRPr="00F71F37">
        <w:rPr>
          <w:rFonts w:ascii="Times New Roman" w:hAnsi="Times New Roman"/>
          <w:color w:val="000000"/>
          <w:sz w:val="22"/>
          <w:szCs w:val="22"/>
          <w:bdr w:val="none" w:sz="0" w:space="0" w:color="auto" w:frame="1"/>
          <w:shd w:val="clear" w:color="auto" w:fill="FFFFFF"/>
        </w:rPr>
        <w:t> 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in grado di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recuperare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la componente proteica dei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prodotti di scarto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- in particolare gli scarti della lavorazione delle aridocolture oleaginose del territorio umbro,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attraverso un processo di idrolisi enzimatica,</w:t>
      </w:r>
      <w:r w:rsidRPr="00F71F37">
        <w:rPr>
          <w:rFonts w:ascii="Work Sans" w:hAnsi="Work Sans" w:cs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convertendo così un rifiuto in risorsa, in un’ottica di economia circolare. 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4FB4A1C6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 </w:t>
      </w:r>
    </w:p>
    <w:p w14:paraId="5FAF119A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 </w:t>
      </w:r>
    </w:p>
    <w:p w14:paraId="5A4337A1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br/>
      </w:r>
    </w:p>
    <w:p w14:paraId="5FBA10E6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14:paraId="0027399A" w14:textId="77777777" w:rsidR="00F71F37" w:rsidRPr="00F71F37" w:rsidRDefault="00F71F37" w:rsidP="0067612E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Perugia, 13 gennaio 2022</w:t>
      </w:r>
      <w:r w:rsidRPr="00F71F37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br/>
      </w:r>
    </w:p>
    <w:p w14:paraId="7BD96796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br/>
      </w:r>
    </w:p>
    <w:p w14:paraId="5E67F0DC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br/>
      </w:r>
    </w:p>
    <w:p w14:paraId="54900A74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color w:val="000000"/>
          <w:sz w:val="20"/>
          <w:szCs w:val="20"/>
          <w:bdr w:val="none" w:sz="0" w:space="0" w:color="auto" w:frame="1"/>
          <w:shd w:val="clear" w:color="auto" w:fill="FFFFFF"/>
        </w:rPr>
        <w:t>Nella foto da sinistra: Dott. Alessio Cesaretti, Dott. Eleonora Calzoni, Prof. Daniele Fioretto, Prof.ssa Carla Emiliani, Dott. Silvia Caponi, Dott. Alessandro di Michele, Dott. Silvia Tacchi, Prof. Francesco Cottone.  </w:t>
      </w:r>
      <w:r w:rsidRPr="00F71F37">
        <w:rPr>
          <w:rFonts w:ascii="Work Sans" w:hAnsi="Work Sans" w:cs="Segoe UI"/>
          <w:color w:val="000000"/>
          <w:sz w:val="20"/>
          <w:szCs w:val="20"/>
          <w:bdr w:val="none" w:sz="0" w:space="0" w:color="auto" w:frame="1"/>
        </w:rPr>
        <w:t> </w:t>
      </w:r>
    </w:p>
    <w:p w14:paraId="34EDD883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201F1E"/>
          <w:sz w:val="22"/>
          <w:szCs w:val="22"/>
          <w:bdr w:val="none" w:sz="0" w:space="0" w:color="auto" w:frame="1"/>
        </w:rPr>
        <w:t> </w:t>
      </w:r>
    </w:p>
    <w:p w14:paraId="78BCD4CD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201F1E"/>
          <w:sz w:val="22"/>
          <w:szCs w:val="22"/>
          <w:bdr w:val="none" w:sz="0" w:space="0" w:color="auto" w:frame="1"/>
        </w:rPr>
        <w:t> </w:t>
      </w:r>
    </w:p>
    <w:p w14:paraId="7F3CB135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201F1E"/>
          <w:sz w:val="22"/>
          <w:szCs w:val="22"/>
          <w:bdr w:val="none" w:sz="0" w:space="0" w:color="auto" w:frame="1"/>
        </w:rPr>
        <w:br/>
      </w:r>
    </w:p>
    <w:p w14:paraId="56673E75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51D3E040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Times New Roman" w:hAnsi="Times New Roman"/>
          <w:color w:val="201F1E"/>
          <w:sz w:val="22"/>
          <w:szCs w:val="22"/>
          <w:bdr w:val="none" w:sz="0" w:space="0" w:color="auto" w:frame="1"/>
        </w:rPr>
        <w:t> </w:t>
      </w:r>
      <w:r w:rsidRPr="00F71F37">
        <w:rPr>
          <w:rFonts w:ascii="Work Sans" w:hAnsi="Work Sans" w:cs="Work Sans"/>
          <w:color w:val="201F1E"/>
          <w:sz w:val="22"/>
          <w:szCs w:val="22"/>
          <w:bdr w:val="none" w:sz="0" w:space="0" w:color="auto" w:frame="1"/>
        </w:rPr>
        <w:t> </w:t>
      </w:r>
    </w:p>
    <w:p w14:paraId="484ED79C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lastRenderedPageBreak/>
        <w:t> </w:t>
      </w:r>
    </w:p>
    <w:p w14:paraId="13B245C7" w14:textId="77777777" w:rsidR="00F71F37" w:rsidRPr="00F71F37" w:rsidRDefault="00F71F37" w:rsidP="00F71F37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_______________________________________________ </w:t>
      </w:r>
    </w:p>
    <w:p w14:paraId="392BAF6C" w14:textId="77777777" w:rsidR="00F71F37" w:rsidRPr="00F71F37" w:rsidRDefault="00F71F37" w:rsidP="00F71F37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 </w:t>
      </w:r>
    </w:p>
    <w:p w14:paraId="5BF58AB0" w14:textId="77777777" w:rsidR="00F71F37" w:rsidRPr="00F71F37" w:rsidRDefault="00F71F37" w:rsidP="00F71F37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 </w:t>
      </w:r>
    </w:p>
    <w:p w14:paraId="75D67493" w14:textId="77777777" w:rsidR="00F71F37" w:rsidRPr="00F71F37" w:rsidRDefault="00F71F37" w:rsidP="00F71F37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sz w:val="22"/>
          <w:szCs w:val="22"/>
          <w:bdr w:val="none" w:sz="0" w:space="0" w:color="auto" w:frame="1"/>
          <w:shd w:val="clear" w:color="auto" w:fill="FFFF00"/>
        </w:rPr>
        <w:t>Contatto per le redazioni da non pubblicare</w:t>
      </w: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 </w:t>
      </w:r>
    </w:p>
    <w:p w14:paraId="3F432829" w14:textId="77777777" w:rsidR="00F71F37" w:rsidRPr="00F71F37" w:rsidRDefault="00F71F37" w:rsidP="00F71F37">
      <w:pPr>
        <w:shd w:val="clear" w:color="auto" w:fill="FFFFFF"/>
        <w:ind w:right="33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sz w:val="22"/>
          <w:szCs w:val="22"/>
          <w:bdr w:val="none" w:sz="0" w:space="0" w:color="auto" w:frame="1"/>
        </w:rPr>
        <w:t>Prof.ssa Carla Emiliani </w:t>
      </w:r>
      <w:r w:rsidRPr="00F71F37">
        <w:rPr>
          <w:rFonts w:ascii="inherit" w:hAnsi="inherit" w:cs="Segoe UI"/>
          <w:color w:val="000000"/>
          <w:sz w:val="22"/>
          <w:szCs w:val="22"/>
          <w:bdr w:val="none" w:sz="0" w:space="0" w:color="auto" w:frame="1"/>
          <w:shd w:val="clear" w:color="auto" w:fill="FFFFFF"/>
        </w:rPr>
        <w:t> </w:t>
      </w:r>
      <w:r w:rsidRPr="00F71F37">
        <w:rPr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14:paraId="0E687102" w14:textId="77777777" w:rsidR="00F71F37" w:rsidRPr="00F71F37" w:rsidRDefault="00F71F37" w:rsidP="00F71F37">
      <w:pPr>
        <w:shd w:val="clear" w:color="auto" w:fill="FFFFFF"/>
        <w:ind w:right="33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sz w:val="22"/>
          <w:szCs w:val="22"/>
          <w:bdr w:val="none" w:sz="0" w:space="0" w:color="auto" w:frame="1"/>
        </w:rPr>
        <w:t>carla.emiliani@unipg.it</w:t>
      </w: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 </w:t>
      </w:r>
    </w:p>
    <w:p w14:paraId="57C41179" w14:textId="77777777" w:rsidR="00F71F37" w:rsidRPr="00F71F37" w:rsidRDefault="00F71F37" w:rsidP="00F71F37">
      <w:pPr>
        <w:shd w:val="clear" w:color="auto" w:fill="FFFFFF"/>
        <w:ind w:right="33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inherit" w:hAnsi="inherit" w:cs="Segoe UI"/>
          <w:sz w:val="22"/>
          <w:szCs w:val="22"/>
          <w:bdr w:val="none" w:sz="0" w:space="0" w:color="auto" w:frame="1"/>
        </w:rPr>
        <w:t>Tel 0755857436</w:t>
      </w:r>
      <w:r w:rsidRPr="00F71F37">
        <w:rPr>
          <w:rFonts w:ascii="Work Sans" w:hAnsi="Work Sans" w:cs="Segoe UI"/>
          <w:sz w:val="22"/>
          <w:szCs w:val="22"/>
          <w:bdr w:val="none" w:sz="0" w:space="0" w:color="auto" w:frame="1"/>
        </w:rPr>
        <w:t> </w:t>
      </w:r>
    </w:p>
    <w:p w14:paraId="67FBE278" w14:textId="77777777" w:rsidR="00F71F37" w:rsidRPr="00F71F37" w:rsidRDefault="00F71F37" w:rsidP="00F71F37">
      <w:pPr>
        <w:shd w:val="clear" w:color="auto" w:fill="FFFF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71F37">
        <w:rPr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14:paraId="00D2736E" w14:textId="588C8665" w:rsidR="00495968" w:rsidRPr="00150339" w:rsidRDefault="00495968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</w:p>
    <w:sectPr w:rsidR="00495968" w:rsidRPr="0015033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DFC41" w14:textId="77777777" w:rsidR="003F7656" w:rsidRDefault="003F7656" w:rsidP="00A97116">
      <w:r>
        <w:separator/>
      </w:r>
    </w:p>
  </w:endnote>
  <w:endnote w:type="continuationSeparator" w:id="0">
    <w:p w14:paraId="1CE3132A" w14:textId="77777777" w:rsidR="003F7656" w:rsidRDefault="003F765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FD5F3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B5BA0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67B6D327" w14:textId="588E1894" w:rsidR="00A97116" w:rsidRDefault="009237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57177B" wp14:editId="1FD8BB17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3AD455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62F0A129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7177B"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14:paraId="633AD455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14:paraId="62F0A129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2CAC11" wp14:editId="2AD6E2B6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E771F1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CAC11"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14:paraId="39E771F1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1CE9C" wp14:editId="71927B9E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B00A6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5B24CB60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2D9B115F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1CE9C"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14:paraId="620B00A6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14:paraId="5B24CB60" w14:textId="77777777"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14:paraId="2D9B115F" w14:textId="77777777"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9383B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DD38B" w14:textId="77777777" w:rsidR="003F7656" w:rsidRDefault="003F7656" w:rsidP="00A97116">
      <w:r>
        <w:separator/>
      </w:r>
    </w:p>
  </w:footnote>
  <w:footnote w:type="continuationSeparator" w:id="0">
    <w:p w14:paraId="093F4F57" w14:textId="77777777" w:rsidR="003F7656" w:rsidRDefault="003F765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F303F" w14:textId="77777777" w:rsidR="00A97116" w:rsidRDefault="003F7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5D40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C2A5C" w14:textId="77777777" w:rsidR="00A97116" w:rsidRDefault="003F7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32F07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CD4E1" w14:textId="77777777" w:rsidR="00A97116" w:rsidRDefault="003F76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10F00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urizio Baglioni">
    <w15:presenceInfo w15:providerId="AD" w15:userId="S-1-12-1-1398937664-1307412441-2130056107-5784315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1NzQxsrQwNDE0MjZS0lEKTi0uzszPAykwrgUA5nj+4iwAAAA="/>
  </w:docVars>
  <w:rsids>
    <w:rsidRoot w:val="00A97116"/>
    <w:rsid w:val="0000281B"/>
    <w:rsid w:val="000313A3"/>
    <w:rsid w:val="00031C9F"/>
    <w:rsid w:val="0005172A"/>
    <w:rsid w:val="0005310E"/>
    <w:rsid w:val="00055767"/>
    <w:rsid w:val="00057872"/>
    <w:rsid w:val="000601E0"/>
    <w:rsid w:val="000A005B"/>
    <w:rsid w:val="000A03D9"/>
    <w:rsid w:val="000A17B3"/>
    <w:rsid w:val="000A2F6F"/>
    <w:rsid w:val="000B64BF"/>
    <w:rsid w:val="000B6C76"/>
    <w:rsid w:val="000B7497"/>
    <w:rsid w:val="000D0FED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114F7"/>
    <w:rsid w:val="00232CAD"/>
    <w:rsid w:val="002339D1"/>
    <w:rsid w:val="00262D04"/>
    <w:rsid w:val="0026695B"/>
    <w:rsid w:val="0027576C"/>
    <w:rsid w:val="00290004"/>
    <w:rsid w:val="0029679F"/>
    <w:rsid w:val="002A34DB"/>
    <w:rsid w:val="002B3588"/>
    <w:rsid w:val="002C63C6"/>
    <w:rsid w:val="002D2F55"/>
    <w:rsid w:val="002D6652"/>
    <w:rsid w:val="002E7545"/>
    <w:rsid w:val="0031449D"/>
    <w:rsid w:val="003328C1"/>
    <w:rsid w:val="00340E39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29E"/>
    <w:rsid w:val="003D1321"/>
    <w:rsid w:val="003D517F"/>
    <w:rsid w:val="003F3860"/>
    <w:rsid w:val="003F7656"/>
    <w:rsid w:val="00403813"/>
    <w:rsid w:val="00407197"/>
    <w:rsid w:val="00414716"/>
    <w:rsid w:val="00415822"/>
    <w:rsid w:val="0042068C"/>
    <w:rsid w:val="004235BD"/>
    <w:rsid w:val="004237F0"/>
    <w:rsid w:val="00423D3C"/>
    <w:rsid w:val="00465384"/>
    <w:rsid w:val="00465C29"/>
    <w:rsid w:val="004942BF"/>
    <w:rsid w:val="00495968"/>
    <w:rsid w:val="004A1E19"/>
    <w:rsid w:val="004C0C7A"/>
    <w:rsid w:val="004C148F"/>
    <w:rsid w:val="004D6941"/>
    <w:rsid w:val="005226C4"/>
    <w:rsid w:val="00531D25"/>
    <w:rsid w:val="0054363F"/>
    <w:rsid w:val="00544400"/>
    <w:rsid w:val="00553162"/>
    <w:rsid w:val="00555F10"/>
    <w:rsid w:val="005636AA"/>
    <w:rsid w:val="005646B7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7612E"/>
    <w:rsid w:val="00677DB2"/>
    <w:rsid w:val="00692239"/>
    <w:rsid w:val="006A25DF"/>
    <w:rsid w:val="006B184F"/>
    <w:rsid w:val="006C43AD"/>
    <w:rsid w:val="006E3238"/>
    <w:rsid w:val="006F5E39"/>
    <w:rsid w:val="007071AA"/>
    <w:rsid w:val="007128CE"/>
    <w:rsid w:val="00714F7C"/>
    <w:rsid w:val="00720C5F"/>
    <w:rsid w:val="00743734"/>
    <w:rsid w:val="00752EF6"/>
    <w:rsid w:val="00780492"/>
    <w:rsid w:val="00781FB1"/>
    <w:rsid w:val="007959A3"/>
    <w:rsid w:val="007959EE"/>
    <w:rsid w:val="007A6142"/>
    <w:rsid w:val="007B4459"/>
    <w:rsid w:val="007C547E"/>
    <w:rsid w:val="007D2872"/>
    <w:rsid w:val="007D507B"/>
    <w:rsid w:val="00800E7C"/>
    <w:rsid w:val="00816489"/>
    <w:rsid w:val="00820660"/>
    <w:rsid w:val="00826EA6"/>
    <w:rsid w:val="00835285"/>
    <w:rsid w:val="008478EC"/>
    <w:rsid w:val="008512A5"/>
    <w:rsid w:val="00856670"/>
    <w:rsid w:val="00873656"/>
    <w:rsid w:val="00875387"/>
    <w:rsid w:val="0087585A"/>
    <w:rsid w:val="00881C22"/>
    <w:rsid w:val="00885394"/>
    <w:rsid w:val="008D5FDA"/>
    <w:rsid w:val="008E4C8C"/>
    <w:rsid w:val="008F35C8"/>
    <w:rsid w:val="008F46A2"/>
    <w:rsid w:val="00911454"/>
    <w:rsid w:val="009213D0"/>
    <w:rsid w:val="00923762"/>
    <w:rsid w:val="0093456C"/>
    <w:rsid w:val="009417C4"/>
    <w:rsid w:val="0094592E"/>
    <w:rsid w:val="00950C59"/>
    <w:rsid w:val="00951F22"/>
    <w:rsid w:val="009625D4"/>
    <w:rsid w:val="009664B1"/>
    <w:rsid w:val="009679FA"/>
    <w:rsid w:val="00967BEE"/>
    <w:rsid w:val="00977A1D"/>
    <w:rsid w:val="009828D4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60CA9"/>
    <w:rsid w:val="00A92759"/>
    <w:rsid w:val="00A931E8"/>
    <w:rsid w:val="00A97116"/>
    <w:rsid w:val="00AA752B"/>
    <w:rsid w:val="00AA7FB8"/>
    <w:rsid w:val="00AC6C35"/>
    <w:rsid w:val="00AC6EA7"/>
    <w:rsid w:val="00AE4740"/>
    <w:rsid w:val="00AF4C27"/>
    <w:rsid w:val="00AF7F68"/>
    <w:rsid w:val="00B24466"/>
    <w:rsid w:val="00B30013"/>
    <w:rsid w:val="00B538FC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D5BD3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74233"/>
    <w:rsid w:val="00CA65A5"/>
    <w:rsid w:val="00CB4C0F"/>
    <w:rsid w:val="00CD2D1F"/>
    <w:rsid w:val="00CE5BCD"/>
    <w:rsid w:val="00D13384"/>
    <w:rsid w:val="00D15379"/>
    <w:rsid w:val="00D209D8"/>
    <w:rsid w:val="00D308EF"/>
    <w:rsid w:val="00D3244A"/>
    <w:rsid w:val="00D42FF8"/>
    <w:rsid w:val="00D463B9"/>
    <w:rsid w:val="00D47055"/>
    <w:rsid w:val="00D52651"/>
    <w:rsid w:val="00D56E4E"/>
    <w:rsid w:val="00D75BAE"/>
    <w:rsid w:val="00D95745"/>
    <w:rsid w:val="00DA5CE1"/>
    <w:rsid w:val="00DC6F55"/>
    <w:rsid w:val="00DD1156"/>
    <w:rsid w:val="00DD168D"/>
    <w:rsid w:val="00DD355E"/>
    <w:rsid w:val="00DF5C6B"/>
    <w:rsid w:val="00E26B5A"/>
    <w:rsid w:val="00E3478D"/>
    <w:rsid w:val="00E34A1A"/>
    <w:rsid w:val="00E35B1E"/>
    <w:rsid w:val="00E56999"/>
    <w:rsid w:val="00E57A8C"/>
    <w:rsid w:val="00E6071E"/>
    <w:rsid w:val="00E61490"/>
    <w:rsid w:val="00E64442"/>
    <w:rsid w:val="00E87555"/>
    <w:rsid w:val="00E91778"/>
    <w:rsid w:val="00E9463B"/>
    <w:rsid w:val="00EA4731"/>
    <w:rsid w:val="00EC0468"/>
    <w:rsid w:val="00EC0DAE"/>
    <w:rsid w:val="00EC37E3"/>
    <w:rsid w:val="00ED4D16"/>
    <w:rsid w:val="00EE3D17"/>
    <w:rsid w:val="00EE4DE5"/>
    <w:rsid w:val="00EE4F2C"/>
    <w:rsid w:val="00EF7053"/>
    <w:rsid w:val="00F0060B"/>
    <w:rsid w:val="00F10169"/>
    <w:rsid w:val="00F149C8"/>
    <w:rsid w:val="00F26E52"/>
    <w:rsid w:val="00F33A51"/>
    <w:rsid w:val="00F42CF1"/>
    <w:rsid w:val="00F61348"/>
    <w:rsid w:val="00F70E11"/>
    <w:rsid w:val="00F71F1A"/>
    <w:rsid w:val="00F71F37"/>
    <w:rsid w:val="00F83D1C"/>
    <w:rsid w:val="00F92026"/>
    <w:rsid w:val="00F95A97"/>
    <w:rsid w:val="00F97101"/>
    <w:rsid w:val="00FA48A3"/>
    <w:rsid w:val="00FA5D01"/>
    <w:rsid w:val="00FA799E"/>
    <w:rsid w:val="00FB6429"/>
    <w:rsid w:val="00FC4165"/>
    <w:rsid w:val="00FC6B5D"/>
    <w:rsid w:val="00FE1190"/>
    <w:rsid w:val="00FE24BE"/>
    <w:rsid w:val="00FE38E9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D1591D1"/>
  <w15:docId w15:val="{041B6741-4273-41C8-A39A-2229D42B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C6F55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4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27DA27-7925-43A7-A43E-FF8DF3C4F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4</cp:revision>
  <cp:lastPrinted>2022-01-13T08:49:00Z</cp:lastPrinted>
  <dcterms:created xsi:type="dcterms:W3CDTF">2022-01-14T08:54:00Z</dcterms:created>
  <dcterms:modified xsi:type="dcterms:W3CDTF">2022-01-14T10:27:00Z</dcterms:modified>
</cp:coreProperties>
</file>